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10692" w14:textId="33079BDE" w:rsidR="009C79BE" w:rsidRPr="00D5584D" w:rsidRDefault="00623205" w:rsidP="008E47FE">
      <w:pPr>
        <w:pStyle w:val="Titre1"/>
        <w:rPr>
          <w:lang w:val="fr-CA"/>
        </w:rPr>
      </w:pPr>
      <w:r w:rsidRPr="00D5584D">
        <w:rPr>
          <w:lang w:val="fr-CA"/>
        </w:rPr>
        <w:t>Table des matières</w:t>
      </w:r>
    </w:p>
    <w:p w14:paraId="6D99B9B6" w14:textId="77777777" w:rsidR="00B47E0B" w:rsidRPr="00824EFA" w:rsidRDefault="00B47E0B" w:rsidP="00B47E0B">
      <w:pPr>
        <w:rPr>
          <w:b/>
        </w:rPr>
      </w:pPr>
      <w:r w:rsidRPr="00824EFA">
        <w:rPr>
          <w:b/>
        </w:rPr>
        <w:t>Liste des figures et tableaux</w:t>
      </w:r>
    </w:p>
    <w:p w14:paraId="3D767267" w14:textId="77777777" w:rsidR="00B47E0B" w:rsidRPr="00824EFA" w:rsidRDefault="00B47E0B" w:rsidP="00B47E0B">
      <w:pPr>
        <w:rPr>
          <w:b/>
        </w:rPr>
      </w:pPr>
      <w:r w:rsidRPr="00824EFA">
        <w:rPr>
          <w:b/>
        </w:rPr>
        <w:t>Liste des sigles et acronymes</w:t>
      </w:r>
    </w:p>
    <w:p w14:paraId="040FB9DB" w14:textId="77777777" w:rsidR="00B47E0B" w:rsidRPr="00824EFA" w:rsidRDefault="00B47E0B" w:rsidP="00B47E0B">
      <w:pPr>
        <w:rPr>
          <w:b/>
        </w:rPr>
      </w:pPr>
      <w:r w:rsidRPr="00824EFA">
        <w:rPr>
          <w:b/>
        </w:rPr>
        <w:t xml:space="preserve">Préface </w:t>
      </w:r>
    </w:p>
    <w:p w14:paraId="6A59B144" w14:textId="77777777" w:rsidR="00B47E0B" w:rsidRPr="00824EFA" w:rsidRDefault="00B47E0B" w:rsidP="00B47E0B">
      <w:pPr>
        <w:rPr>
          <w:b/>
        </w:rPr>
      </w:pPr>
      <w:r w:rsidRPr="00824EFA">
        <w:rPr>
          <w:b/>
        </w:rPr>
        <w:t xml:space="preserve">Introduction. Temporalité, savoir-enseigner et gouvernance en formation à distance à l’université </w:t>
      </w:r>
    </w:p>
    <w:p w14:paraId="0DF26C13" w14:textId="77777777" w:rsidR="00B47E0B" w:rsidRDefault="00B47E0B" w:rsidP="00B47E0B">
      <w:pPr>
        <w:rPr>
          <w:i/>
        </w:rPr>
      </w:pPr>
      <w:r w:rsidRPr="00824EFA">
        <w:rPr>
          <w:i/>
        </w:rPr>
        <w:t>Jean Bernatchez</w:t>
      </w:r>
    </w:p>
    <w:p w14:paraId="2828DDBC" w14:textId="77777777" w:rsidR="00B47E0B" w:rsidRDefault="00B47E0B" w:rsidP="00B47E0B">
      <w:r>
        <w:t xml:space="preserve">Références </w:t>
      </w:r>
    </w:p>
    <w:p w14:paraId="42CF3E0D" w14:textId="3C928173" w:rsidR="00B47E0B" w:rsidRPr="00824EFA" w:rsidRDefault="00C3728C" w:rsidP="00B47E0B">
      <w:pPr>
        <w:rPr>
          <w:b/>
        </w:rPr>
      </w:pPr>
      <w:r>
        <w:rPr>
          <w:b/>
        </w:rPr>
        <w:t>Chapitre 1. I</w:t>
      </w:r>
      <w:r w:rsidR="00B47E0B" w:rsidRPr="00824EFA">
        <w:rPr>
          <w:b/>
        </w:rPr>
        <w:t>ntégration des principes de la conception</w:t>
      </w:r>
      <w:r w:rsidR="00B47E0B">
        <w:rPr>
          <w:b/>
        </w:rPr>
        <w:t xml:space="preserve"> universelle de l’apprentissage </w:t>
      </w:r>
      <w:r w:rsidR="00B47E0B" w:rsidRPr="00824EFA">
        <w:rPr>
          <w:b/>
        </w:rPr>
        <w:t>à la formation à distance: fondements et principes</w:t>
      </w:r>
    </w:p>
    <w:p w14:paraId="238C60E0" w14:textId="77777777" w:rsidR="00B47E0B" w:rsidRPr="00824EFA" w:rsidRDefault="00B47E0B" w:rsidP="00B47E0B">
      <w:pPr>
        <w:rPr>
          <w:i/>
        </w:rPr>
      </w:pPr>
      <w:r w:rsidRPr="00824EFA">
        <w:rPr>
          <w:i/>
        </w:rPr>
        <w:t>Patrick Plante et Caroline Brassard</w:t>
      </w:r>
    </w:p>
    <w:p w14:paraId="5B6D3748" w14:textId="77777777" w:rsidR="00B47E0B" w:rsidRDefault="00B47E0B" w:rsidP="00B47E0B">
      <w:r w:rsidRPr="00824EFA">
        <w:t>1. Problèmes et solutions à l’origine de la conception universelle de l’apprentissage</w:t>
      </w:r>
    </w:p>
    <w:p w14:paraId="07EEB10F" w14:textId="77777777" w:rsidR="00B47E0B" w:rsidRDefault="00B47E0B" w:rsidP="00B47E0B">
      <w:r w:rsidRPr="00824EFA">
        <w:t>2. Fondements théoriques</w:t>
      </w:r>
    </w:p>
    <w:p w14:paraId="6B0B2F24" w14:textId="77777777" w:rsidR="00B47E0B" w:rsidRDefault="00B47E0B" w:rsidP="00B47E0B">
      <w:r w:rsidRPr="00824EFA">
        <w:t>3. Principes et lignes directrices</w:t>
      </w:r>
    </w:p>
    <w:p w14:paraId="271C55BE" w14:textId="77777777" w:rsidR="00B47E0B" w:rsidRDefault="00B47E0B" w:rsidP="00B47E0B">
      <w:r w:rsidRPr="00824EFA">
        <w:t>4. Ce qu’en dit la science</w:t>
      </w:r>
    </w:p>
    <w:p w14:paraId="05120F9A" w14:textId="77777777" w:rsidR="00B47E0B" w:rsidRDefault="00B47E0B" w:rsidP="00B47E0B">
      <w:r w:rsidRPr="00824EFA">
        <w:t>5. Effets positifs de la conception universelle de l’apprentissage</w:t>
      </w:r>
    </w:p>
    <w:p w14:paraId="20ED358E" w14:textId="77777777" w:rsidR="00B47E0B" w:rsidRDefault="00B47E0B" w:rsidP="00B47E0B">
      <w:r w:rsidRPr="00824EFA">
        <w:t>6. Difficultés et constats de la recherche</w:t>
      </w:r>
    </w:p>
    <w:p w14:paraId="472C3B50" w14:textId="77777777" w:rsidR="00B47E0B" w:rsidRDefault="00B47E0B" w:rsidP="00B47E0B">
      <w:r w:rsidRPr="00824EFA">
        <w:t>7. Recommandations</w:t>
      </w:r>
    </w:p>
    <w:p w14:paraId="06EC44C8" w14:textId="77777777" w:rsidR="00B47E0B" w:rsidRDefault="00B47E0B" w:rsidP="00B47E0B">
      <w:r w:rsidRPr="00824EFA">
        <w:t>8. Applications</w:t>
      </w:r>
    </w:p>
    <w:p w14:paraId="31176288" w14:textId="77777777" w:rsidR="00B47E0B" w:rsidRDefault="00B47E0B" w:rsidP="00B47E0B">
      <w:r>
        <w:tab/>
      </w:r>
      <w:r w:rsidRPr="00824EFA">
        <w:t>8.1 Un cours construit avec des principes de la CUA</w:t>
      </w:r>
    </w:p>
    <w:p w14:paraId="692BC5E2" w14:textId="77777777" w:rsidR="00B47E0B" w:rsidRDefault="00B47E0B" w:rsidP="00B47E0B">
      <w:r>
        <w:tab/>
      </w:r>
      <w:r w:rsidRPr="00824EFA">
        <w:t>8.2 Représentation (Quoi)</w:t>
      </w:r>
    </w:p>
    <w:p w14:paraId="4F535E12" w14:textId="77777777" w:rsidR="00B47E0B" w:rsidRDefault="00B47E0B" w:rsidP="00B47E0B">
      <w:r>
        <w:tab/>
      </w:r>
      <w:r w:rsidRPr="00824EFA">
        <w:t>8.3 Action et expression (Comment)</w:t>
      </w:r>
    </w:p>
    <w:p w14:paraId="4C4CB2C1" w14:textId="77777777" w:rsidR="00B47E0B" w:rsidRDefault="00B47E0B" w:rsidP="00B47E0B">
      <w:r>
        <w:tab/>
      </w:r>
      <w:r w:rsidRPr="00824EFA">
        <w:t>8.4 Engagement (Pourquoi)</w:t>
      </w:r>
    </w:p>
    <w:p w14:paraId="35726444" w14:textId="77777777" w:rsidR="00B47E0B" w:rsidRDefault="00B47E0B" w:rsidP="00B47E0B">
      <w:r>
        <w:t xml:space="preserve">Conclusion </w:t>
      </w:r>
    </w:p>
    <w:p w14:paraId="007D497E" w14:textId="77777777" w:rsidR="00B47E0B" w:rsidRDefault="00B47E0B" w:rsidP="00B47E0B">
      <w:r>
        <w:t>Références</w:t>
      </w:r>
    </w:p>
    <w:p w14:paraId="61791082" w14:textId="45388607" w:rsidR="00B47E0B" w:rsidRPr="00824EFA" w:rsidRDefault="00B47E0B" w:rsidP="00B47E0B">
      <w:pPr>
        <w:rPr>
          <w:b/>
        </w:rPr>
      </w:pPr>
      <w:r w:rsidRPr="00824EFA">
        <w:rPr>
          <w:b/>
        </w:rPr>
        <w:t xml:space="preserve">Chapitre 2. Déterminants de pratiques technologiques innovantes d’enseignants </w:t>
      </w:r>
      <w:del w:id="0" w:author="Josée Tardif" w:date="2021-11-25T09:47:00Z">
        <w:r w:rsidRPr="00824EFA" w:rsidDel="00652F35">
          <w:rPr>
            <w:b/>
          </w:rPr>
          <w:delText xml:space="preserve">et d’enseignantes </w:delText>
        </w:r>
      </w:del>
      <w:r w:rsidRPr="00824EFA">
        <w:rPr>
          <w:b/>
        </w:rPr>
        <w:t>expérimentés interordres en formation à distance</w:t>
      </w:r>
    </w:p>
    <w:p w14:paraId="7C7B2BBB" w14:textId="77777777" w:rsidR="00B47E0B" w:rsidRDefault="00B47E0B" w:rsidP="00B47E0B">
      <w:r w:rsidRPr="00824EFA">
        <w:rPr>
          <w:i/>
        </w:rPr>
        <w:t>Séverine Parent et Marie Alexandre</w:t>
      </w:r>
    </w:p>
    <w:p w14:paraId="1C49AECE" w14:textId="77777777" w:rsidR="00B47E0B" w:rsidRDefault="00B47E0B" w:rsidP="00B47E0B">
      <w:r w:rsidRPr="00824EFA">
        <w:t>1. Du présentiel à la formation à distance: une pratique innovante</w:t>
      </w:r>
    </w:p>
    <w:p w14:paraId="51C3D0B4" w14:textId="130BAC23" w:rsidR="00B47E0B" w:rsidRDefault="00B47E0B" w:rsidP="00B47E0B">
      <w:r>
        <w:tab/>
      </w:r>
      <w:r w:rsidR="00C52D6C">
        <w:t xml:space="preserve">1.1 Formation à distance: </w:t>
      </w:r>
      <w:r w:rsidRPr="00824EFA">
        <w:t>agencements spatiotemporels multimodaux</w:t>
      </w:r>
      <w:r w:rsidR="007412E7">
        <w:t xml:space="preserve"> </w:t>
      </w:r>
    </w:p>
    <w:p w14:paraId="602A6840" w14:textId="69E24F8E" w:rsidR="00B47E0B" w:rsidRDefault="00B47E0B" w:rsidP="00B47E0B">
      <w:r>
        <w:tab/>
      </w:r>
      <w:r w:rsidR="00C52D6C">
        <w:t>1.2 D</w:t>
      </w:r>
      <w:r w:rsidRPr="00824EFA">
        <w:t>éterminants de pratiques technologiques innovantes</w:t>
      </w:r>
    </w:p>
    <w:p w14:paraId="55EE3771" w14:textId="77777777" w:rsidR="00B47E0B" w:rsidRDefault="00B47E0B" w:rsidP="00B47E0B">
      <w:r w:rsidRPr="00824EFA">
        <w:t>2. Conditions soutenant l’innovation en éducation avec les technologies et les ressources numériques</w:t>
      </w:r>
    </w:p>
    <w:p w14:paraId="2ED1BBE0" w14:textId="77777777" w:rsidR="00B47E0B" w:rsidRDefault="00B47E0B" w:rsidP="00B47E0B">
      <w:r w:rsidRPr="00824EFA">
        <w:lastRenderedPageBreak/>
        <w:t>3. Méthodologie</w:t>
      </w:r>
    </w:p>
    <w:p w14:paraId="3F214157" w14:textId="1319457F" w:rsidR="00B47E0B" w:rsidRDefault="00C52D6C" w:rsidP="00B47E0B">
      <w:r>
        <w:t>4. D</w:t>
      </w:r>
      <w:r w:rsidR="00B47E0B" w:rsidRPr="00824EFA">
        <w:t xml:space="preserve">éterminants de pratiques innovantes recensés dans les discours d’enseignants </w:t>
      </w:r>
      <w:del w:id="1" w:author="Josée Tardif" w:date="2021-11-25T09:48:00Z">
        <w:r w:rsidR="00B47E0B" w:rsidRPr="00824EFA" w:rsidDel="00652F35">
          <w:delText xml:space="preserve">et d’enseignantes </w:delText>
        </w:r>
      </w:del>
      <w:r w:rsidR="00B47E0B" w:rsidRPr="00824EFA">
        <w:t>expérimentés</w:t>
      </w:r>
    </w:p>
    <w:p w14:paraId="79D46C96" w14:textId="77777777" w:rsidR="00B47E0B" w:rsidRDefault="00B47E0B" w:rsidP="00B47E0B">
      <w:r w:rsidRPr="00824EFA">
        <w:t>5. Discussion</w:t>
      </w:r>
    </w:p>
    <w:p w14:paraId="6556A95B" w14:textId="77777777" w:rsidR="00B47E0B" w:rsidRDefault="00B47E0B" w:rsidP="00B47E0B">
      <w:r>
        <w:t>Conclusion</w:t>
      </w:r>
    </w:p>
    <w:p w14:paraId="48ABF36E" w14:textId="77777777" w:rsidR="00B47E0B" w:rsidRDefault="00B47E0B" w:rsidP="00B47E0B">
      <w:r>
        <w:t>Références</w:t>
      </w:r>
    </w:p>
    <w:p w14:paraId="07A6A7F8" w14:textId="77777777" w:rsidR="00B47E0B" w:rsidRPr="00824EFA" w:rsidRDefault="00B47E0B" w:rsidP="00B47E0B">
      <w:pPr>
        <w:rPr>
          <w:b/>
        </w:rPr>
      </w:pPr>
      <w:r w:rsidRPr="00824EFA">
        <w:rPr>
          <w:b/>
        </w:rPr>
        <w:t>Chapitre 3. Accompagnement à l’aide du numérique: perception de présence de stagiaires en enseignement supervisés à distance</w:t>
      </w:r>
    </w:p>
    <w:p w14:paraId="1F8682E1" w14:textId="77777777" w:rsidR="00B47E0B" w:rsidRDefault="00B47E0B" w:rsidP="00B47E0B">
      <w:pPr>
        <w:rPr>
          <w:i/>
        </w:rPr>
      </w:pPr>
      <w:r w:rsidRPr="00824EFA">
        <w:rPr>
          <w:i/>
        </w:rPr>
        <w:t>Matthieu Petit</w:t>
      </w:r>
    </w:p>
    <w:p w14:paraId="0657A48B" w14:textId="77777777" w:rsidR="00B47E0B" w:rsidRDefault="00B47E0B" w:rsidP="00B47E0B">
      <w:r w:rsidRPr="00824EFA">
        <w:t>1. Problématique</w:t>
      </w:r>
    </w:p>
    <w:p w14:paraId="6B5021D0" w14:textId="77777777" w:rsidR="00B47E0B" w:rsidRDefault="00B47E0B" w:rsidP="00B47E0B">
      <w:r w:rsidRPr="00824EFA">
        <w:t>2. Cadre de référence</w:t>
      </w:r>
    </w:p>
    <w:p w14:paraId="7C2E270A" w14:textId="77777777" w:rsidR="00B47E0B" w:rsidRDefault="00B47E0B" w:rsidP="00B47E0B">
      <w:r>
        <w:tab/>
      </w:r>
      <w:r w:rsidRPr="00824EFA">
        <w:t>2.1 Présence enseignante</w:t>
      </w:r>
    </w:p>
    <w:p w14:paraId="119C9BDA" w14:textId="77777777" w:rsidR="00B47E0B" w:rsidRDefault="00B47E0B" w:rsidP="00B47E0B">
      <w:r>
        <w:tab/>
      </w:r>
      <w:r w:rsidRPr="00824EFA">
        <w:t>2.2 Présence cognitive</w:t>
      </w:r>
    </w:p>
    <w:p w14:paraId="4013BF5B" w14:textId="77777777" w:rsidR="00B47E0B" w:rsidRDefault="00B47E0B" w:rsidP="00B47E0B">
      <w:r>
        <w:tab/>
      </w:r>
      <w:r w:rsidRPr="00824EFA">
        <w:t>2.3 Présence sociale</w:t>
      </w:r>
    </w:p>
    <w:p w14:paraId="50A0D2A2" w14:textId="77777777" w:rsidR="00B47E0B" w:rsidRDefault="00B47E0B" w:rsidP="00B47E0B">
      <w:r w:rsidRPr="00824EFA">
        <w:t>3. Méthodologie</w:t>
      </w:r>
    </w:p>
    <w:p w14:paraId="44BD831E" w14:textId="77777777" w:rsidR="00B47E0B" w:rsidRDefault="00B47E0B" w:rsidP="00B47E0B">
      <w:r w:rsidRPr="00824EFA">
        <w:t>4. Perception de présence de stagiaires supervisés à distance</w:t>
      </w:r>
    </w:p>
    <w:p w14:paraId="355BEFD0" w14:textId="77777777" w:rsidR="00B47E0B" w:rsidRDefault="00B47E0B" w:rsidP="00B47E0B">
      <w:r>
        <w:tab/>
      </w:r>
      <w:r w:rsidRPr="00824EFA">
        <w:t>4.1 Présence enseignante</w:t>
      </w:r>
    </w:p>
    <w:p w14:paraId="230BD734" w14:textId="77777777" w:rsidR="00B47E0B" w:rsidRDefault="00B47E0B" w:rsidP="00B47E0B">
      <w:r>
        <w:tab/>
      </w:r>
      <w:r w:rsidRPr="00824EFA">
        <w:t>4.2 Présence cognitive</w:t>
      </w:r>
    </w:p>
    <w:p w14:paraId="184BBB29" w14:textId="77777777" w:rsidR="00B47E0B" w:rsidRDefault="00B47E0B" w:rsidP="00B47E0B">
      <w:r>
        <w:tab/>
      </w:r>
      <w:r w:rsidRPr="00824EFA">
        <w:t>4.3 Présence sociale</w:t>
      </w:r>
    </w:p>
    <w:p w14:paraId="2C57E27F" w14:textId="77777777" w:rsidR="00B47E0B" w:rsidRDefault="00B47E0B" w:rsidP="00B47E0B">
      <w:r>
        <w:t>Conclusion</w:t>
      </w:r>
    </w:p>
    <w:p w14:paraId="4298EA5E" w14:textId="77777777" w:rsidR="00B47E0B" w:rsidRDefault="00B47E0B" w:rsidP="00B47E0B">
      <w:r>
        <w:t>Références</w:t>
      </w:r>
    </w:p>
    <w:p w14:paraId="7F63F5E1" w14:textId="76E4EE02" w:rsidR="00B47E0B" w:rsidRPr="00824EFA" w:rsidRDefault="00C52D6C" w:rsidP="00B47E0B">
      <w:pPr>
        <w:rPr>
          <w:b/>
        </w:rPr>
      </w:pPr>
      <w:r>
        <w:rPr>
          <w:b/>
        </w:rPr>
        <w:t>Chapitre 4. M</w:t>
      </w:r>
      <w:r w:rsidR="00B47E0B" w:rsidRPr="00824EFA">
        <w:rPr>
          <w:b/>
        </w:rPr>
        <w:t>anuel numérique: des potentialités congruentes avec les caractéristiques de la formation à distance</w:t>
      </w:r>
    </w:p>
    <w:p w14:paraId="38DCC1DC" w14:textId="77777777" w:rsidR="00B47E0B" w:rsidRDefault="00B47E0B" w:rsidP="00B47E0B">
      <w:pPr>
        <w:rPr>
          <w:i/>
        </w:rPr>
      </w:pPr>
      <w:r w:rsidRPr="00824EFA">
        <w:rPr>
          <w:i/>
        </w:rPr>
        <w:t>Chantal Roussel, Marie-Michèle Lemieux et Alain Huot</w:t>
      </w:r>
    </w:p>
    <w:p w14:paraId="0805D7FD" w14:textId="5D7ADF45" w:rsidR="00B47E0B" w:rsidRDefault="00C52D6C" w:rsidP="00B47E0B">
      <w:r>
        <w:t xml:space="preserve">1. Formation à distance: </w:t>
      </w:r>
      <w:r w:rsidR="00B47E0B" w:rsidRPr="00824EFA">
        <w:t>principales caractéristiques</w:t>
      </w:r>
    </w:p>
    <w:p w14:paraId="633BA7D3" w14:textId="65B7A4D3" w:rsidR="00B47E0B" w:rsidRDefault="00C52D6C" w:rsidP="00B47E0B">
      <w:r>
        <w:t>2. M</w:t>
      </w:r>
      <w:r w:rsidR="00B47E0B" w:rsidRPr="00824EFA">
        <w:t>anuel numérique: définition et fonctionnalités</w:t>
      </w:r>
    </w:p>
    <w:p w14:paraId="02A23C39" w14:textId="77777777" w:rsidR="00B47E0B" w:rsidRDefault="00B47E0B" w:rsidP="00B47E0B">
      <w:r w:rsidRPr="00824EFA">
        <w:t>3. Méthodologie</w:t>
      </w:r>
    </w:p>
    <w:p w14:paraId="24ECFFC5" w14:textId="77777777" w:rsidR="00B47E0B" w:rsidRDefault="00B47E0B" w:rsidP="00B47E0B">
      <w:r w:rsidRPr="00365A05">
        <w:t>4. Résultats</w:t>
      </w:r>
    </w:p>
    <w:p w14:paraId="331CF0BA" w14:textId="2DFBD02F" w:rsidR="00B47E0B" w:rsidRDefault="00B47E0B" w:rsidP="00B47E0B">
      <w:r>
        <w:tab/>
      </w:r>
      <w:r w:rsidR="00C52D6C">
        <w:t xml:space="preserve">4.1 Distance physique et </w:t>
      </w:r>
      <w:r w:rsidRPr="00365A05">
        <w:t>distance temporelle</w:t>
      </w:r>
    </w:p>
    <w:p w14:paraId="784BD6F9" w14:textId="14F03011" w:rsidR="00B47E0B" w:rsidRDefault="00B47E0B" w:rsidP="00B47E0B">
      <w:r>
        <w:tab/>
      </w:r>
      <w:r w:rsidR="00C52D6C">
        <w:t>4.2 M</w:t>
      </w:r>
      <w:r w:rsidRPr="00365A05">
        <w:t>édiation technologique</w:t>
      </w:r>
    </w:p>
    <w:p w14:paraId="108312A2" w14:textId="49261349" w:rsidR="00B47E0B" w:rsidRDefault="00B47E0B" w:rsidP="00B47E0B">
      <w:r>
        <w:tab/>
      </w:r>
      <w:r w:rsidR="00C52D6C">
        <w:t>4.3 M</w:t>
      </w:r>
      <w:r w:rsidRPr="00365A05">
        <w:t>édiation technologique: structurer l’apprentissage d’un contenu</w:t>
      </w:r>
    </w:p>
    <w:p w14:paraId="0F6E9437" w14:textId="32B26794" w:rsidR="00B47E0B" w:rsidRDefault="00B47E0B" w:rsidP="00B47E0B">
      <w:r>
        <w:tab/>
      </w:r>
      <w:r w:rsidR="00C52D6C">
        <w:t>4.4 M</w:t>
      </w:r>
      <w:r w:rsidRPr="00365A05">
        <w:t>édiation technologique favorisée par l’exemplification ou l’illustration</w:t>
      </w:r>
    </w:p>
    <w:p w14:paraId="2038C0C6" w14:textId="047BD336" w:rsidR="00B47E0B" w:rsidRDefault="00C52D6C" w:rsidP="00B47E0B">
      <w:pPr>
        <w:ind w:left="708"/>
      </w:pPr>
      <w:r>
        <w:t>4.5 M</w:t>
      </w:r>
      <w:r w:rsidR="00B47E0B" w:rsidRPr="00365A05">
        <w:t>édiation technologique favorisée par une combinaison de «ressources» variées</w:t>
      </w:r>
    </w:p>
    <w:p w14:paraId="3C4827A6" w14:textId="6646CE4C" w:rsidR="00B47E0B" w:rsidRDefault="00C52D6C" w:rsidP="00B47E0B">
      <w:pPr>
        <w:ind w:left="708"/>
      </w:pPr>
      <w:r>
        <w:t>4.6 M</w:t>
      </w:r>
      <w:r w:rsidR="00B47E0B" w:rsidRPr="00365A05">
        <w:t>édiation technologique favorisée par des fonctionnalités du logiciel de lecture</w:t>
      </w:r>
    </w:p>
    <w:p w14:paraId="3725DC3A" w14:textId="77777777" w:rsidR="00B47E0B" w:rsidRDefault="00B47E0B" w:rsidP="00B47E0B">
      <w:r>
        <w:lastRenderedPageBreak/>
        <w:t>5. Discussion</w:t>
      </w:r>
    </w:p>
    <w:p w14:paraId="427E7D81" w14:textId="77777777" w:rsidR="00B47E0B" w:rsidRDefault="00B47E0B" w:rsidP="00B47E0B">
      <w:r>
        <w:t>Conclusion</w:t>
      </w:r>
    </w:p>
    <w:p w14:paraId="09A18EF0" w14:textId="77777777" w:rsidR="00B47E0B" w:rsidRDefault="00B47E0B" w:rsidP="00B47E0B">
      <w:r>
        <w:t>Références</w:t>
      </w:r>
    </w:p>
    <w:p w14:paraId="15F55532" w14:textId="77777777" w:rsidR="00B47E0B" w:rsidRPr="00365A05" w:rsidRDefault="00B47E0B" w:rsidP="00B47E0B">
      <w:pPr>
        <w:rPr>
          <w:b/>
        </w:rPr>
      </w:pPr>
      <w:r w:rsidRPr="00365A05">
        <w:rPr>
          <w:b/>
        </w:rPr>
        <w:t>Chapitre 5. Modalités d’évaluation en formation à distance pour la sanction des apprentissages à l’université: mobilisation d’un processus didactique</w:t>
      </w:r>
    </w:p>
    <w:p w14:paraId="7FD227FE" w14:textId="77777777" w:rsidR="00B47E0B" w:rsidRDefault="00B47E0B" w:rsidP="00B47E0B">
      <w:pPr>
        <w:rPr>
          <w:i/>
        </w:rPr>
      </w:pPr>
      <w:r w:rsidRPr="00365A05">
        <w:rPr>
          <w:i/>
        </w:rPr>
        <w:t>Marie Alexandre, Naomie Fournier Dubé et Jean Bernatchez</w:t>
      </w:r>
    </w:p>
    <w:p w14:paraId="3C552A65" w14:textId="77777777" w:rsidR="00B47E0B" w:rsidRDefault="00B47E0B" w:rsidP="00B47E0B">
      <w:r w:rsidRPr="00365A05">
        <w:t>1. Mobilisation d’un processus didactique en situation d’évaluation</w:t>
      </w:r>
    </w:p>
    <w:p w14:paraId="2A48268E" w14:textId="77777777" w:rsidR="00B47E0B" w:rsidRDefault="00B47E0B" w:rsidP="00B47E0B">
      <w:r w:rsidRPr="00365A05">
        <w:t>2. Méthodologie</w:t>
      </w:r>
    </w:p>
    <w:p w14:paraId="2CFBE277" w14:textId="77777777" w:rsidR="00B47E0B" w:rsidRDefault="00B47E0B" w:rsidP="00B47E0B">
      <w:r w:rsidRPr="00365A05">
        <w:t>3. Résultats</w:t>
      </w:r>
    </w:p>
    <w:p w14:paraId="562BB0A4" w14:textId="39F6B5F2" w:rsidR="00B47E0B" w:rsidRDefault="00B47E0B" w:rsidP="00B47E0B">
      <w:r>
        <w:tab/>
      </w:r>
      <w:r w:rsidRPr="00365A05">
        <w:t>3.1 Phase de conception d’environnement</w:t>
      </w:r>
      <w:ins w:id="2" w:author="Josée Tardif" w:date="2021-12-02T09:09:00Z">
        <w:r w:rsidR="00342938">
          <w:t>s</w:t>
        </w:r>
      </w:ins>
      <w:r w:rsidRPr="00365A05">
        <w:t xml:space="preserve"> d’apprentissage en situation d’évaluation</w:t>
      </w:r>
    </w:p>
    <w:p w14:paraId="6524735F" w14:textId="7E9ACC45" w:rsidR="00B47E0B" w:rsidRDefault="00B47E0B" w:rsidP="00B47E0B">
      <w:r>
        <w:tab/>
      </w:r>
      <w:r w:rsidRPr="00365A05">
        <w:t xml:space="preserve">3.2 </w:t>
      </w:r>
      <w:commentRangeStart w:id="3"/>
      <w:del w:id="4" w:author="Josée Tardif" w:date="2021-11-24T08:49:00Z">
        <w:r w:rsidRPr="00365A05" w:rsidDel="00F76084">
          <w:delText xml:space="preserve">Identifier </w:delText>
        </w:r>
      </w:del>
      <w:ins w:id="5" w:author="Josée Tardif" w:date="2021-11-24T08:49:00Z">
        <w:r w:rsidR="00F76084">
          <w:t>Déterminer</w:t>
        </w:r>
        <w:r w:rsidR="00F76084" w:rsidRPr="00365A05">
          <w:t xml:space="preserve"> </w:t>
        </w:r>
      </w:ins>
      <w:r w:rsidRPr="00365A05">
        <w:t>des indicateurs d’apprentissage</w:t>
      </w:r>
      <w:commentRangeEnd w:id="3"/>
      <w:r w:rsidR="0016652E">
        <w:rPr>
          <w:rStyle w:val="Marquedecommentaire"/>
        </w:rPr>
        <w:commentReference w:id="3"/>
      </w:r>
    </w:p>
    <w:p w14:paraId="426ADDA7" w14:textId="77777777" w:rsidR="00B47E0B" w:rsidRDefault="00B47E0B" w:rsidP="00B47E0B">
      <w:r>
        <w:tab/>
      </w:r>
      <w:r w:rsidRPr="00365A05">
        <w:t>3.3 Élaborer l’instrumentation</w:t>
      </w:r>
    </w:p>
    <w:p w14:paraId="18C616DA" w14:textId="77777777" w:rsidR="00B47E0B" w:rsidRDefault="00B47E0B" w:rsidP="00B47E0B">
      <w:r>
        <w:tab/>
      </w:r>
      <w:r w:rsidRPr="00365A05">
        <w:t>3.4 Juger le degré d’acquisition du contenu</w:t>
      </w:r>
    </w:p>
    <w:p w14:paraId="0267721B" w14:textId="77777777" w:rsidR="00B47E0B" w:rsidRDefault="00B47E0B" w:rsidP="00B47E0B">
      <w:r>
        <w:tab/>
      </w:r>
      <w:r w:rsidRPr="00365A05">
        <w:t>3.5 Noter des réalisations étudiantes</w:t>
      </w:r>
    </w:p>
    <w:p w14:paraId="55911F2B" w14:textId="77777777" w:rsidR="00B47E0B" w:rsidRDefault="00B47E0B" w:rsidP="00B47E0B">
      <w:r w:rsidRPr="00365A05">
        <w:t>4. Discussion</w:t>
      </w:r>
    </w:p>
    <w:p w14:paraId="3B6598A7" w14:textId="77777777" w:rsidR="00B47E0B" w:rsidRDefault="00B47E0B" w:rsidP="00B47E0B">
      <w:r>
        <w:t>Conclusion</w:t>
      </w:r>
    </w:p>
    <w:p w14:paraId="439E1BF4" w14:textId="77777777" w:rsidR="00B47E0B" w:rsidRDefault="00B47E0B" w:rsidP="00B47E0B">
      <w:r>
        <w:t>Références</w:t>
      </w:r>
    </w:p>
    <w:p w14:paraId="23A33EF4" w14:textId="6E2CF4CC" w:rsidR="00B47E0B" w:rsidRPr="00365A05" w:rsidRDefault="00B47E0B" w:rsidP="00B47E0B">
      <w:pPr>
        <w:rPr>
          <w:b/>
        </w:rPr>
      </w:pPr>
      <w:r w:rsidRPr="00365A05">
        <w:rPr>
          <w:b/>
        </w:rPr>
        <w:t xml:space="preserve">Chapitre 6. </w:t>
      </w:r>
      <w:del w:id="6" w:author="Josée Tardif" w:date="2021-11-25T15:49:00Z">
        <w:r w:rsidRPr="00365A05" w:rsidDel="000E6862">
          <w:rPr>
            <w:b/>
          </w:rPr>
          <w:delText>Les é</w:delText>
        </w:r>
      </w:del>
      <w:ins w:id="7" w:author="Josée Tardif" w:date="2021-11-25T15:49:00Z">
        <w:r w:rsidR="000E6862">
          <w:rPr>
            <w:b/>
          </w:rPr>
          <w:t>É</w:t>
        </w:r>
      </w:ins>
      <w:r w:rsidRPr="00365A05">
        <w:rPr>
          <w:b/>
        </w:rPr>
        <w:t>motions chez les étudiants universitaires dans un contexte de formation en ligne: enjeux et perspectives</w:t>
      </w:r>
    </w:p>
    <w:p w14:paraId="48B2CBEA" w14:textId="77777777" w:rsidR="00B47E0B" w:rsidRDefault="00B47E0B" w:rsidP="00B47E0B">
      <w:pPr>
        <w:rPr>
          <w:i/>
        </w:rPr>
      </w:pPr>
      <w:r w:rsidRPr="00365A05">
        <w:rPr>
          <w:i/>
        </w:rPr>
        <w:t>Alain Stockless, Anastassis Kozanitis et Diane Leduc</w:t>
      </w:r>
    </w:p>
    <w:p w14:paraId="0E45AF78" w14:textId="77777777" w:rsidR="00B47E0B" w:rsidRDefault="00B47E0B" w:rsidP="00B47E0B">
      <w:r w:rsidRPr="00365A05">
        <w:t>1. Contexte</w:t>
      </w:r>
    </w:p>
    <w:p w14:paraId="226951CE" w14:textId="77777777" w:rsidR="00B47E0B" w:rsidRDefault="00B47E0B" w:rsidP="00B47E0B">
      <w:r w:rsidRPr="00365A05">
        <w:t>2. Définir les émotions en éducation</w:t>
      </w:r>
    </w:p>
    <w:p w14:paraId="3D74230E" w14:textId="77777777" w:rsidR="00B47E0B" w:rsidRDefault="00B47E0B" w:rsidP="00B47E0B">
      <w:r w:rsidRPr="00365A05">
        <w:t>3. Début de l’intérêt pour les émotions en éducation</w:t>
      </w:r>
    </w:p>
    <w:p w14:paraId="2B71940C" w14:textId="77777777" w:rsidR="00B47E0B" w:rsidRDefault="00B47E0B" w:rsidP="00B47E0B">
      <w:r w:rsidRPr="00365A05">
        <w:t>4. Place des émotions dans l’apprentissage</w:t>
      </w:r>
    </w:p>
    <w:p w14:paraId="3F496088" w14:textId="576D8C7C" w:rsidR="00B47E0B" w:rsidRDefault="00B47E0B" w:rsidP="00B47E0B">
      <w:r>
        <w:t>5. É</w:t>
      </w:r>
      <w:r w:rsidR="00C52D6C">
        <w:t xml:space="preserve">motions et </w:t>
      </w:r>
      <w:r w:rsidRPr="00365A05">
        <w:t>apprentissage dans les environnements numériques</w:t>
      </w:r>
    </w:p>
    <w:p w14:paraId="7D0928E1" w14:textId="3DC6E3ED" w:rsidR="00B47E0B" w:rsidRDefault="00B47E0B" w:rsidP="00B47E0B">
      <w:r w:rsidRPr="00365A05">
        <w:t xml:space="preserve">6. </w:t>
      </w:r>
      <w:del w:id="8" w:author="Josée Tardif" w:date="2021-12-01T09:06:00Z">
        <w:r w:rsidRPr="00365A05" w:rsidDel="00417EE5">
          <w:delText xml:space="preserve">Identifier </w:delText>
        </w:r>
      </w:del>
      <w:ins w:id="9" w:author="Josée Tardif" w:date="2021-12-01T09:06:00Z">
        <w:r w:rsidR="00417EE5">
          <w:t>Déceler</w:t>
        </w:r>
        <w:r w:rsidR="00417EE5" w:rsidRPr="00365A05">
          <w:t xml:space="preserve"> </w:t>
        </w:r>
      </w:ins>
      <w:r w:rsidRPr="00365A05">
        <w:t>les états émotifs</w:t>
      </w:r>
    </w:p>
    <w:p w14:paraId="63723A05" w14:textId="77777777" w:rsidR="00B47E0B" w:rsidRDefault="00B47E0B" w:rsidP="00B47E0B">
      <w:r w:rsidRPr="00365A05">
        <w:t>7. Outils pour mesurer les états émotifs</w:t>
      </w:r>
    </w:p>
    <w:p w14:paraId="3028BC71" w14:textId="77777777" w:rsidR="00B47E0B" w:rsidRDefault="00B47E0B" w:rsidP="00B47E0B">
      <w:r>
        <w:t>Conclusion</w:t>
      </w:r>
    </w:p>
    <w:p w14:paraId="25D200BC" w14:textId="77777777" w:rsidR="00B47E0B" w:rsidRDefault="00B47E0B" w:rsidP="00B47E0B">
      <w:r>
        <w:t>Références</w:t>
      </w:r>
    </w:p>
    <w:p w14:paraId="0473034B" w14:textId="77777777" w:rsidR="00B47E0B" w:rsidRPr="00365A05" w:rsidRDefault="00B47E0B" w:rsidP="00B47E0B">
      <w:pPr>
        <w:rPr>
          <w:b/>
        </w:rPr>
      </w:pPr>
      <w:r w:rsidRPr="00365A05">
        <w:rPr>
          <w:b/>
        </w:rPr>
        <w:t xml:space="preserve">Chapitre 7. Analyse historique des enjeux de gouvernance dans l’institutionnalisation de la formation à distance: le cas de l’Université TÉLUQ </w:t>
      </w:r>
    </w:p>
    <w:p w14:paraId="4B52034D" w14:textId="77777777" w:rsidR="00B47E0B" w:rsidRDefault="00B47E0B" w:rsidP="00B47E0B">
      <w:pPr>
        <w:rPr>
          <w:i/>
        </w:rPr>
      </w:pPr>
      <w:r w:rsidRPr="00365A05">
        <w:rPr>
          <w:i/>
        </w:rPr>
        <w:t>Michel Umbriaco et Cathia Papi</w:t>
      </w:r>
    </w:p>
    <w:p w14:paraId="24557D83" w14:textId="77777777" w:rsidR="00B47E0B" w:rsidRDefault="00B47E0B" w:rsidP="00B47E0B">
      <w:r w:rsidRPr="00365A05">
        <w:t>1. Bref historique</w:t>
      </w:r>
    </w:p>
    <w:p w14:paraId="7EBCCA93" w14:textId="77777777" w:rsidR="00B47E0B" w:rsidRDefault="00B47E0B" w:rsidP="00B47E0B">
      <w:r w:rsidRPr="00365A05">
        <w:lastRenderedPageBreak/>
        <w:t>2. Rôles des crises institutionnelles</w:t>
      </w:r>
    </w:p>
    <w:p w14:paraId="2BB46E40" w14:textId="77777777" w:rsidR="00B47E0B" w:rsidRDefault="00B47E0B" w:rsidP="00B47E0B">
      <w:r w:rsidRPr="00365A05">
        <w:t>3. Et pour la suite</w:t>
      </w:r>
    </w:p>
    <w:p w14:paraId="43F6690A" w14:textId="77777777" w:rsidR="00B47E0B" w:rsidRDefault="00B47E0B" w:rsidP="00B47E0B">
      <w:r>
        <w:t>Références</w:t>
      </w:r>
    </w:p>
    <w:p w14:paraId="5F286BAA" w14:textId="3155D1D9" w:rsidR="00B47E0B" w:rsidRPr="00365A05" w:rsidRDefault="00B47E0B" w:rsidP="00B47E0B">
      <w:pPr>
        <w:rPr>
          <w:b/>
        </w:rPr>
      </w:pPr>
      <w:r w:rsidRPr="00365A05">
        <w:rPr>
          <w:b/>
        </w:rPr>
        <w:t xml:space="preserve">Chapitre 8. </w:t>
      </w:r>
      <w:del w:id="10" w:author="Josée Tardif" w:date="2021-11-25T15:48:00Z">
        <w:r w:rsidRPr="00365A05" w:rsidDel="000E6862">
          <w:rPr>
            <w:b/>
          </w:rPr>
          <w:delText xml:space="preserve">La </w:delText>
        </w:r>
      </w:del>
      <w:del w:id="11" w:author="Josée Tardif" w:date="2021-11-25T15:49:00Z">
        <w:r w:rsidRPr="00365A05" w:rsidDel="000E6862">
          <w:rPr>
            <w:b/>
          </w:rPr>
          <w:delText>p</w:delText>
        </w:r>
      </w:del>
      <w:ins w:id="12" w:author="Josée Tardif" w:date="2021-11-25T15:49:00Z">
        <w:r w:rsidR="000E6862">
          <w:rPr>
            <w:b/>
          </w:rPr>
          <w:t>P</w:t>
        </w:r>
      </w:ins>
      <w:r w:rsidRPr="00365A05">
        <w:rPr>
          <w:b/>
        </w:rPr>
        <w:t>olitique de formation à la formation à distance des personnels de l’éducation et de l’enseignement supérieur en contexte de crise sanitaire au Québec</w:t>
      </w:r>
    </w:p>
    <w:p w14:paraId="2CB73A17" w14:textId="77777777" w:rsidR="00B47E0B" w:rsidRDefault="00B47E0B" w:rsidP="00B47E0B">
      <w:pPr>
        <w:rPr>
          <w:i/>
        </w:rPr>
      </w:pPr>
      <w:r w:rsidRPr="00365A05">
        <w:rPr>
          <w:i/>
        </w:rPr>
        <w:t>Martin Maltais et Anne-Sophie Bendwell</w:t>
      </w:r>
    </w:p>
    <w:p w14:paraId="0C3C5C53" w14:textId="77777777" w:rsidR="00B47E0B" w:rsidRDefault="00B47E0B" w:rsidP="00B47E0B">
      <w:r w:rsidRPr="00365A05">
        <w:t>1. Problème</w:t>
      </w:r>
    </w:p>
    <w:p w14:paraId="02AE9913" w14:textId="77777777" w:rsidR="00B47E0B" w:rsidRDefault="00B47E0B" w:rsidP="00B47E0B">
      <w:r w:rsidRPr="00365A05">
        <w:t>2. Cadre de référence</w:t>
      </w:r>
    </w:p>
    <w:p w14:paraId="7F3314DD" w14:textId="77777777" w:rsidR="00B47E0B" w:rsidRDefault="00B47E0B" w:rsidP="00B47E0B">
      <w:r>
        <w:tab/>
        <w:t>2.1 A</w:t>
      </w:r>
      <w:r w:rsidRPr="00365A05">
        <w:t>nalyse des politiques publiques</w:t>
      </w:r>
    </w:p>
    <w:p w14:paraId="65B44D82" w14:textId="77777777" w:rsidR="00B47E0B" w:rsidRDefault="00B47E0B" w:rsidP="00B47E0B">
      <w:r>
        <w:tab/>
        <w:t>2.2 F</w:t>
      </w:r>
      <w:r w:rsidRPr="00365A05">
        <w:t>ormation à distance</w:t>
      </w:r>
    </w:p>
    <w:p w14:paraId="510E624C" w14:textId="77777777" w:rsidR="00B47E0B" w:rsidRDefault="00B47E0B" w:rsidP="00B47E0B">
      <w:r w:rsidRPr="00365A05">
        <w:t>3. Méthodologie</w:t>
      </w:r>
    </w:p>
    <w:p w14:paraId="2FDDD0EE" w14:textId="77777777" w:rsidR="00B47E0B" w:rsidRDefault="00B47E0B" w:rsidP="00B47E0B">
      <w:r>
        <w:t>4. A</w:t>
      </w:r>
      <w:r w:rsidRPr="00365A05">
        <w:t xml:space="preserve">ménagement de </w:t>
      </w:r>
      <w:r w:rsidRPr="00365A05">
        <w:rPr>
          <w:i/>
        </w:rPr>
        <w:t>J’enseigne@distance</w:t>
      </w:r>
    </w:p>
    <w:p w14:paraId="6BA513B3" w14:textId="77777777" w:rsidR="00B47E0B" w:rsidRDefault="00B47E0B" w:rsidP="00B47E0B">
      <w:r>
        <w:tab/>
        <w:t xml:space="preserve">4.1 </w:t>
      </w:r>
      <w:r w:rsidRPr="00365A05">
        <w:t>Émergence</w:t>
      </w:r>
    </w:p>
    <w:p w14:paraId="36F1A0AE" w14:textId="77777777" w:rsidR="00B47E0B" w:rsidRPr="000E7DB4" w:rsidRDefault="00B47E0B" w:rsidP="00B47E0B">
      <w:r>
        <w:tab/>
        <w:t>4.2</w:t>
      </w:r>
      <w:ins w:id="13" w:author="Virginie Chaloux" w:date="2021-11-17T15:50:00Z">
        <w:r>
          <w:t xml:space="preserve"> É</w:t>
        </w:r>
      </w:ins>
      <w:del w:id="14" w:author="Virginie Chaloux" w:date="2021-11-17T15:50:00Z">
        <w:r w:rsidDel="00297968">
          <w:delText xml:space="preserve"> </w:delText>
        </w:r>
        <w:r w:rsidRPr="000E7DB4" w:rsidDel="00297968">
          <w:delText>L’é</w:delText>
        </w:r>
      </w:del>
      <w:r w:rsidRPr="000E7DB4">
        <w:t>laboration</w:t>
      </w:r>
    </w:p>
    <w:p w14:paraId="6EAE075A" w14:textId="77777777" w:rsidR="00B47E0B" w:rsidRDefault="00B47E0B" w:rsidP="00B47E0B">
      <w:r>
        <w:tab/>
      </w:r>
      <w:r w:rsidRPr="00365A05">
        <w:t>4.3 Adoption</w:t>
      </w:r>
    </w:p>
    <w:p w14:paraId="255D073A" w14:textId="77777777" w:rsidR="00B47E0B" w:rsidRDefault="00B47E0B" w:rsidP="00B47E0B">
      <w:r>
        <w:tab/>
      </w:r>
      <w:r w:rsidRPr="00365A05">
        <w:t>4.4 Mise en œuvre</w:t>
      </w:r>
    </w:p>
    <w:p w14:paraId="7CEAF589" w14:textId="77777777" w:rsidR="00B47E0B" w:rsidRDefault="00B47E0B" w:rsidP="00B47E0B">
      <w:r>
        <w:tab/>
      </w:r>
      <w:r w:rsidRPr="00365A05">
        <w:t>4.5 Évaluation</w:t>
      </w:r>
    </w:p>
    <w:p w14:paraId="5CDA952F" w14:textId="77777777" w:rsidR="00B47E0B" w:rsidRDefault="00B47E0B" w:rsidP="00B47E0B">
      <w:r>
        <w:t>Conclusion</w:t>
      </w:r>
    </w:p>
    <w:p w14:paraId="489A1533" w14:textId="77777777" w:rsidR="00B47E0B" w:rsidRDefault="00B47E0B" w:rsidP="00B47E0B">
      <w:r>
        <w:t xml:space="preserve">Références </w:t>
      </w:r>
    </w:p>
    <w:p w14:paraId="5A2C194C" w14:textId="27BF63E4" w:rsidR="00B47E0B" w:rsidRPr="00365A05" w:rsidRDefault="00B47E0B" w:rsidP="00B47E0B">
      <w:pPr>
        <w:rPr>
          <w:b/>
        </w:rPr>
      </w:pPr>
      <w:r w:rsidRPr="00365A05">
        <w:rPr>
          <w:b/>
        </w:rPr>
        <w:t>Conclusion. De nombreuses zones aveugles sur la transition formation en présence</w:t>
      </w:r>
      <w:ins w:id="15" w:author="Josée Tardif" w:date="2021-12-02T09:56:00Z">
        <w:r w:rsidR="00314AC9">
          <w:rPr>
            <w:b/>
          </w:rPr>
          <w:t>-</w:t>
        </w:r>
      </w:ins>
      <w:del w:id="16" w:author="Josée Tardif" w:date="2021-12-02T09:56:00Z">
        <w:r w:rsidRPr="00365A05" w:rsidDel="00314AC9">
          <w:rPr>
            <w:b/>
          </w:rPr>
          <w:delText xml:space="preserve"> :</w:delText>
        </w:r>
      </w:del>
      <w:r w:rsidRPr="00365A05">
        <w:rPr>
          <w:b/>
        </w:rPr>
        <w:t xml:space="preserve"> formation à distance à l’université</w:t>
      </w:r>
    </w:p>
    <w:p w14:paraId="68D3554B" w14:textId="77777777" w:rsidR="00B47E0B" w:rsidRDefault="00B47E0B" w:rsidP="00B47E0B">
      <w:pPr>
        <w:rPr>
          <w:i/>
        </w:rPr>
      </w:pPr>
      <w:r w:rsidRPr="00365A05">
        <w:rPr>
          <w:i/>
        </w:rPr>
        <w:t>Marie Alexandre et Jean Bernatchez</w:t>
      </w:r>
    </w:p>
    <w:p w14:paraId="0E7C128A" w14:textId="77777777" w:rsidR="00B47E0B" w:rsidRDefault="00B47E0B" w:rsidP="00B47E0B">
      <w:r>
        <w:t>Références</w:t>
      </w:r>
    </w:p>
    <w:p w14:paraId="48DFE803" w14:textId="77777777" w:rsidR="00B47E0B" w:rsidRPr="00365A05" w:rsidRDefault="00B47E0B" w:rsidP="00B47E0B">
      <w:pPr>
        <w:rPr>
          <w:b/>
        </w:rPr>
      </w:pPr>
      <w:r w:rsidRPr="00365A05">
        <w:rPr>
          <w:b/>
        </w:rPr>
        <w:t xml:space="preserve">Notices biographiques </w:t>
      </w:r>
    </w:p>
    <w:p w14:paraId="32A9F8E9" w14:textId="77777777" w:rsidR="008E47FE" w:rsidRDefault="008E47FE" w:rsidP="00B47E0B">
      <w:pPr>
        <w:pStyle w:val="NormalWeb"/>
        <w:spacing w:before="0" w:beforeAutospacing="0" w:after="0" w:afterAutospacing="0"/>
        <w:rPr>
          <w:rFonts w:ascii="Times New Roman" w:hAnsi="Times New Roman"/>
          <w:b/>
          <w:bCs/>
          <w:color w:val="000000" w:themeColor="text1"/>
          <w:sz w:val="24"/>
          <w:szCs w:val="24"/>
        </w:rPr>
      </w:pPr>
    </w:p>
    <w:p w14:paraId="7E2CDCB1" w14:textId="77777777" w:rsidR="00B47E0B" w:rsidRDefault="00B47E0B" w:rsidP="00B47E0B">
      <w:pPr>
        <w:sectPr w:rsidR="00B47E0B" w:rsidSect="008E47FE">
          <w:headerReference w:type="default" r:id="rId12"/>
          <w:pgSz w:w="11907" w:h="16839" w:code="9"/>
          <w:pgMar w:top="1418" w:right="1418" w:bottom="1418" w:left="1418" w:header="709" w:footer="709" w:gutter="0"/>
          <w:cols w:space="708"/>
          <w:docGrid w:linePitch="360"/>
        </w:sectPr>
      </w:pPr>
    </w:p>
    <w:p w14:paraId="5C3A6872" w14:textId="6645CB88" w:rsidR="008E47FE" w:rsidRPr="00D5584D" w:rsidRDefault="005070ED" w:rsidP="008E47FE">
      <w:pPr>
        <w:pStyle w:val="Titre1"/>
        <w:rPr>
          <w:lang w:val="fr-CA"/>
        </w:rPr>
      </w:pPr>
      <w:r w:rsidRPr="00D5584D">
        <w:rPr>
          <w:lang w:val="fr-CA"/>
        </w:rPr>
        <w:lastRenderedPageBreak/>
        <w:t>Liste des figures</w:t>
      </w:r>
      <w:r w:rsidR="00B85828" w:rsidRPr="00D5584D">
        <w:rPr>
          <w:lang w:val="fr-CA"/>
        </w:rPr>
        <w:t xml:space="preserve"> et tableaux</w:t>
      </w:r>
    </w:p>
    <w:p w14:paraId="1B1A0F02" w14:textId="20B8D906" w:rsidR="00B85828" w:rsidRPr="00B85828" w:rsidRDefault="00B85828" w:rsidP="00B85828">
      <w:pPr>
        <w:rPr>
          <w:rFonts w:cs="Times New Roman"/>
          <w:b/>
          <w:bCs/>
        </w:rPr>
      </w:pPr>
      <w:r w:rsidRPr="00B85828">
        <w:rPr>
          <w:rFonts w:cs="Times New Roman"/>
          <w:b/>
          <w:bCs/>
        </w:rPr>
        <w:t xml:space="preserve">Figures </w:t>
      </w:r>
    </w:p>
    <w:p w14:paraId="1E9E0005" w14:textId="77777777" w:rsidR="00B85828" w:rsidRPr="0077614F" w:rsidRDefault="00B85828" w:rsidP="00B85828">
      <w:pPr>
        <w:rPr>
          <w:rFonts w:cs="Times New Roman"/>
          <w:bCs/>
        </w:rPr>
      </w:pPr>
      <w:r w:rsidRPr="0077614F">
        <w:rPr>
          <w:rFonts w:cs="Times New Roman"/>
          <w:bCs/>
        </w:rPr>
        <w:t xml:space="preserve">Figure 1.1 </w:t>
      </w:r>
      <w:r w:rsidRPr="0077614F">
        <w:rPr>
          <w:rFonts w:cs="Times New Roman"/>
        </w:rPr>
        <w:t>Égalité, équité et accès universel</w:t>
      </w:r>
    </w:p>
    <w:p w14:paraId="2E73819B" w14:textId="77777777" w:rsidR="00B85828" w:rsidRPr="00D806C1" w:rsidRDefault="00B85828" w:rsidP="00B85828">
      <w:pPr>
        <w:pStyle w:val="Lgende"/>
        <w:spacing w:after="0"/>
        <w:rPr>
          <w:rFonts w:ascii="Times New Roman" w:hAnsi="Times New Roman" w:cs="Times New Roman"/>
          <w:i w:val="0"/>
          <w:color w:val="auto"/>
          <w:sz w:val="24"/>
          <w:szCs w:val="24"/>
        </w:rPr>
      </w:pPr>
      <w:r w:rsidRPr="00D806C1">
        <w:rPr>
          <w:rFonts w:ascii="Times New Roman" w:hAnsi="Times New Roman" w:cs="Times New Roman"/>
          <w:bCs/>
          <w:i w:val="0"/>
          <w:color w:val="auto"/>
          <w:sz w:val="24"/>
          <w:szCs w:val="24"/>
        </w:rPr>
        <w:t xml:space="preserve">Figure 1.2 </w:t>
      </w:r>
      <w:r w:rsidRPr="00D806C1">
        <w:rPr>
          <w:rFonts w:ascii="Times New Roman" w:hAnsi="Times New Roman" w:cs="Times New Roman"/>
          <w:i w:val="0"/>
          <w:color w:val="auto"/>
          <w:sz w:val="24"/>
          <w:szCs w:val="24"/>
        </w:rPr>
        <w:t>Lignes directrices de la conception universelle de l’apprentissage</w:t>
      </w:r>
    </w:p>
    <w:p w14:paraId="203FDD38" w14:textId="77777777" w:rsidR="00B85828" w:rsidRPr="00CD6857" w:rsidRDefault="00B85828" w:rsidP="00B85828">
      <w:pPr>
        <w:rPr>
          <w:i/>
          <w:lang w:eastAsia="fr-CA"/>
        </w:rPr>
      </w:pPr>
      <w:r w:rsidRPr="00D806C1">
        <w:rPr>
          <w:rFonts w:cs="Times New Roman"/>
          <w:bCs/>
        </w:rPr>
        <w:t xml:space="preserve">Figure 1.3 </w:t>
      </w:r>
      <w:r w:rsidRPr="00D806C1">
        <w:rPr>
          <w:rFonts w:cs="Times New Roman"/>
        </w:rPr>
        <w:t xml:space="preserve">Image interactive </w:t>
      </w:r>
      <w:r w:rsidRPr="00D806C1">
        <w:rPr>
          <w:rFonts w:cs="Times New Roman"/>
          <w:i/>
          <w:iCs/>
        </w:rPr>
        <w:t>Gare à l'infobésité!</w:t>
      </w:r>
      <w:r w:rsidRPr="00D806C1">
        <w:rPr>
          <w:rFonts w:cs="Times New Roman"/>
        </w:rPr>
        <w:t xml:space="preserve"> du</w:t>
      </w:r>
      <w:r w:rsidRPr="00315772">
        <w:rPr>
          <w:rFonts w:cs="Times New Roman"/>
          <w:i/>
        </w:rPr>
        <w:t xml:space="preserve"> </w:t>
      </w:r>
      <w:r w:rsidRPr="00D806C1">
        <w:rPr>
          <w:rFonts w:cs="Times New Roman"/>
        </w:rPr>
        <w:t>cours</w:t>
      </w:r>
      <w:r w:rsidRPr="00315772">
        <w:rPr>
          <w:rFonts w:cs="Times New Roman"/>
          <w:i/>
        </w:rPr>
        <w:t xml:space="preserve"> </w:t>
      </w:r>
      <w:r w:rsidRPr="00CD6857">
        <w:rPr>
          <w:i/>
          <w:lang w:eastAsia="fr-CA"/>
        </w:rPr>
        <w:t>EDU1004 Réussir des études universitaires à distance</w:t>
      </w:r>
    </w:p>
    <w:p w14:paraId="4D1672E0" w14:textId="77777777" w:rsidR="00B85828" w:rsidRPr="00CD6857" w:rsidRDefault="00B85828" w:rsidP="00B85828">
      <w:pPr>
        <w:rPr>
          <w:i/>
          <w:lang w:eastAsia="fr-CA"/>
        </w:rPr>
      </w:pPr>
      <w:r w:rsidRPr="00206C1C">
        <w:rPr>
          <w:rFonts w:cs="Times New Roman"/>
          <w:bCs/>
          <w:iCs/>
        </w:rPr>
        <w:t>Figure 1.4</w:t>
      </w:r>
      <w:r w:rsidRPr="00206C1C">
        <w:rPr>
          <w:rFonts w:cs="Times New Roman"/>
          <w:bCs/>
        </w:rPr>
        <w:t xml:space="preserve"> </w:t>
      </w:r>
      <w:r w:rsidRPr="00206C1C">
        <w:rPr>
          <w:rFonts w:cs="Times New Roman"/>
        </w:rPr>
        <w:t xml:space="preserve">Feuille de route personnalisée du cours </w:t>
      </w:r>
      <w:r w:rsidRPr="00CD6857">
        <w:rPr>
          <w:i/>
          <w:lang w:eastAsia="fr-CA"/>
        </w:rPr>
        <w:t>EDU1004 Réussir des études universitaires à distance</w:t>
      </w:r>
    </w:p>
    <w:p w14:paraId="7141EACA" w14:textId="37AC694F" w:rsidR="00B85828" w:rsidRDefault="00B85828" w:rsidP="00B85828">
      <w:pPr>
        <w:rPr>
          <w:i/>
          <w:lang w:eastAsia="fr-CA"/>
        </w:rPr>
      </w:pPr>
      <w:r w:rsidRPr="00CD6857">
        <w:rPr>
          <w:lang w:eastAsia="fr-CA"/>
        </w:rPr>
        <w:t xml:space="preserve">Figure 1.5 </w:t>
      </w:r>
      <w:ins w:id="17" w:author="Josée Tardif" w:date="2021-11-25T09:50:00Z">
        <w:r w:rsidR="00652F35">
          <w:rPr>
            <w:lang w:eastAsia="fr-CA"/>
          </w:rPr>
          <w:t>O</w:t>
        </w:r>
      </w:ins>
      <w:del w:id="18" w:author="Josée Tardif" w:date="2021-11-25T09:49:00Z">
        <w:r w:rsidRPr="00CD6857" w:rsidDel="00652F35">
          <w:rPr>
            <w:lang w:eastAsia="fr-CA"/>
          </w:rPr>
          <w:delText>Les o</w:delText>
        </w:r>
      </w:del>
      <w:r w:rsidRPr="00CD6857">
        <w:rPr>
          <w:lang w:eastAsia="fr-CA"/>
        </w:rPr>
        <w:t xml:space="preserve">bjectifs SMARTER – une méthode améliorée du cours </w:t>
      </w:r>
      <w:r w:rsidRPr="00CD6857">
        <w:rPr>
          <w:i/>
          <w:lang w:eastAsia="fr-CA"/>
        </w:rPr>
        <w:t>EDU1004 Réussir des études universitaires à distance</w:t>
      </w:r>
    </w:p>
    <w:p w14:paraId="08D94B69" w14:textId="77777777" w:rsidR="00B85828" w:rsidRPr="003D16D4" w:rsidRDefault="00B85828" w:rsidP="00B85828">
      <w:pPr>
        <w:rPr>
          <w:rFonts w:cs="Times New Roman"/>
        </w:rPr>
      </w:pPr>
      <w:r w:rsidRPr="003D16D4">
        <w:rPr>
          <w:rFonts w:cs="Times New Roman"/>
          <w:bCs/>
        </w:rPr>
        <w:t>Figure 3.1 Modèle de la CAL</w:t>
      </w:r>
    </w:p>
    <w:p w14:paraId="132EB0B9" w14:textId="77777777" w:rsidR="00B85828" w:rsidRDefault="00B85828" w:rsidP="00B85828">
      <w:pPr>
        <w:rPr>
          <w:lang w:eastAsia="fr-CA"/>
        </w:rPr>
      </w:pPr>
      <w:r w:rsidRPr="005449D4">
        <w:rPr>
          <w:lang w:eastAsia="fr-CA"/>
        </w:rPr>
        <w:t>Figure 3.2 Perception de la présence enseignante lors de stages supervisés à distance</w:t>
      </w:r>
    </w:p>
    <w:p w14:paraId="013E57D1" w14:textId="77777777" w:rsidR="00B85828" w:rsidRDefault="00B85828" w:rsidP="00B85828">
      <w:pPr>
        <w:rPr>
          <w:lang w:eastAsia="fr-CA"/>
        </w:rPr>
      </w:pPr>
      <w:r w:rsidRPr="005449D4">
        <w:rPr>
          <w:lang w:eastAsia="fr-CA"/>
        </w:rPr>
        <w:t>Figure 3.3 Perception de la présence cognitive lors de stages supervisés à distance</w:t>
      </w:r>
    </w:p>
    <w:p w14:paraId="4FBB9FA7" w14:textId="77777777" w:rsidR="00B85828" w:rsidRDefault="00B85828" w:rsidP="00B85828">
      <w:pPr>
        <w:rPr>
          <w:lang w:eastAsia="fr-CA"/>
        </w:rPr>
      </w:pPr>
      <w:r w:rsidRPr="00F040FD">
        <w:rPr>
          <w:lang w:eastAsia="fr-CA"/>
        </w:rPr>
        <w:t>Figure 3.4 Perception de la présence sociale lors de stages supervisés à distance</w:t>
      </w:r>
    </w:p>
    <w:p w14:paraId="6BE8A262" w14:textId="505E41AF" w:rsidR="00B85828" w:rsidRDefault="00B85828" w:rsidP="00B85828">
      <w:pPr>
        <w:rPr>
          <w:lang w:eastAsia="fr-CA"/>
        </w:rPr>
      </w:pPr>
      <w:r>
        <w:rPr>
          <w:lang w:eastAsia="fr-CA"/>
        </w:rPr>
        <w:t xml:space="preserve">Figure </w:t>
      </w:r>
      <w:r w:rsidRPr="00DD554B">
        <w:rPr>
          <w:lang w:eastAsia="fr-CA"/>
        </w:rPr>
        <w:t>5.1</w:t>
      </w:r>
      <w:r>
        <w:rPr>
          <w:lang w:eastAsia="fr-CA"/>
        </w:rPr>
        <w:t xml:space="preserve"> </w:t>
      </w:r>
      <w:r w:rsidRPr="00DD554B">
        <w:rPr>
          <w:lang w:eastAsia="fr-CA"/>
        </w:rPr>
        <w:t>Mobilisation des phases du processus didactique dans l</w:t>
      </w:r>
      <w:r>
        <w:rPr>
          <w:lang w:eastAsia="fr-CA"/>
        </w:rPr>
        <w:t>e continuum d’agencement</w:t>
      </w:r>
      <w:ins w:id="19" w:author="Josée Tardif" w:date="2021-11-24T08:47:00Z">
        <w:r w:rsidR="00D83572">
          <w:rPr>
            <w:lang w:eastAsia="fr-CA"/>
          </w:rPr>
          <w:t>s</w:t>
        </w:r>
      </w:ins>
      <w:r>
        <w:rPr>
          <w:lang w:eastAsia="fr-CA"/>
        </w:rPr>
        <w:t xml:space="preserve"> spatio</w:t>
      </w:r>
      <w:r w:rsidRPr="00DD554B">
        <w:rPr>
          <w:lang w:eastAsia="fr-CA"/>
        </w:rPr>
        <w:t>temporels</w:t>
      </w:r>
    </w:p>
    <w:p w14:paraId="56AA714D" w14:textId="77777777" w:rsidR="00B85828" w:rsidRDefault="00B85828" w:rsidP="00B85828">
      <w:pPr>
        <w:rPr>
          <w:lang w:eastAsia="fr-CA"/>
        </w:rPr>
      </w:pPr>
      <w:r w:rsidRPr="00A26D4B">
        <w:rPr>
          <w:lang w:eastAsia="fr-CA"/>
        </w:rPr>
        <w:t>Figure 6.1 Modèle cognitif-affectif d’apprentissage en ligne</w:t>
      </w:r>
    </w:p>
    <w:p w14:paraId="63C97FCC" w14:textId="77777777" w:rsidR="00B85828" w:rsidRDefault="00B85828" w:rsidP="00B85828">
      <w:pPr>
        <w:rPr>
          <w:lang w:eastAsia="fr-CA"/>
        </w:rPr>
      </w:pPr>
      <w:r w:rsidRPr="008C602B">
        <w:rPr>
          <w:lang w:eastAsia="fr-CA"/>
        </w:rPr>
        <w:t>Figure 6.2 Modèle consensuel de réaction émotionnelle</w:t>
      </w:r>
    </w:p>
    <w:p w14:paraId="4438935F" w14:textId="77777777" w:rsidR="00B85828" w:rsidRDefault="00B85828" w:rsidP="00B85828">
      <w:pPr>
        <w:rPr>
          <w:lang w:eastAsia="fr-CA"/>
        </w:rPr>
      </w:pPr>
      <w:r w:rsidRPr="0064788E">
        <w:rPr>
          <w:lang w:eastAsia="fr-CA"/>
        </w:rPr>
        <w:t>Figure 6.3 Adaptation du modèle circomplexe</w:t>
      </w:r>
    </w:p>
    <w:p w14:paraId="497A6A52" w14:textId="6E6A801C" w:rsidR="00B85828" w:rsidRPr="00B85828" w:rsidRDefault="00B85828" w:rsidP="00B85828">
      <w:pPr>
        <w:rPr>
          <w:b/>
          <w:lang w:eastAsia="fr-CA"/>
        </w:rPr>
      </w:pPr>
      <w:r w:rsidRPr="00B85828">
        <w:rPr>
          <w:b/>
          <w:lang w:eastAsia="fr-CA"/>
        </w:rPr>
        <w:t>Tableaux</w:t>
      </w:r>
    </w:p>
    <w:p w14:paraId="784D9836" w14:textId="77777777" w:rsidR="00B85828" w:rsidRPr="00467474" w:rsidRDefault="00B85828" w:rsidP="00B85828">
      <w:pPr>
        <w:rPr>
          <w:rFonts w:cs="Times New Roman"/>
          <w:sz w:val="18"/>
          <w:szCs w:val="18"/>
        </w:rPr>
      </w:pPr>
      <w:r w:rsidRPr="00467474">
        <w:rPr>
          <w:rFonts w:cs="Times New Roman"/>
        </w:rPr>
        <w:t>Tableau 2.1</w:t>
      </w:r>
      <w:r w:rsidRPr="00467474">
        <w:rPr>
          <w:rFonts w:cs="Times New Roman"/>
          <w:sz w:val="18"/>
          <w:szCs w:val="18"/>
        </w:rPr>
        <w:t xml:space="preserve"> </w:t>
      </w:r>
      <w:r w:rsidRPr="00467474">
        <w:rPr>
          <w:rFonts w:cs="Times New Roman"/>
        </w:rPr>
        <w:t>Conditions, stratégies et facteurs favorables à l’intégration des TIC selon différents modèles</w:t>
      </w:r>
    </w:p>
    <w:p w14:paraId="53D55A4F" w14:textId="77777777" w:rsidR="00B85828" w:rsidRDefault="00B85828" w:rsidP="00B85828">
      <w:pPr>
        <w:rPr>
          <w:lang w:eastAsia="fr-CA"/>
        </w:rPr>
      </w:pPr>
      <w:r w:rsidRPr="00926107">
        <w:rPr>
          <w:lang w:eastAsia="fr-CA"/>
        </w:rPr>
        <w:t xml:space="preserve">Tableau 3.1 Questionnaire sur la perception de présence en </w:t>
      </w:r>
      <w:r>
        <w:rPr>
          <w:lang w:eastAsia="fr-CA"/>
        </w:rPr>
        <w:t>supervision de stage à distance</w:t>
      </w:r>
    </w:p>
    <w:p w14:paraId="3AF66AEE" w14:textId="118DD0D8" w:rsidR="00B85828" w:rsidRPr="00290AC3" w:rsidRDefault="00B85828" w:rsidP="00B85828">
      <w:pPr>
        <w:rPr>
          <w:rFonts w:cs="Times New Roman"/>
          <w:bCs/>
          <w:iCs/>
        </w:rPr>
      </w:pPr>
      <w:r w:rsidRPr="00290AC3">
        <w:rPr>
          <w:rFonts w:cs="Times New Roman"/>
          <w:bCs/>
          <w:iCs/>
        </w:rPr>
        <w:t xml:space="preserve">Tableau 4.1 </w:t>
      </w:r>
      <w:ins w:id="20" w:author="Josée Tardif" w:date="2021-11-25T09:50:00Z">
        <w:r w:rsidR="00652F35">
          <w:rPr>
            <w:rFonts w:cs="Times New Roman"/>
            <w:iCs/>
          </w:rPr>
          <w:t>F</w:t>
        </w:r>
      </w:ins>
      <w:del w:id="21" w:author="Josée Tardif" w:date="2021-11-25T09:50:00Z">
        <w:r w:rsidRPr="00290AC3" w:rsidDel="00652F35">
          <w:rPr>
            <w:rFonts w:cs="Times New Roman"/>
            <w:iCs/>
          </w:rPr>
          <w:delText>Les f</w:delText>
        </w:r>
      </w:del>
      <w:r w:rsidRPr="00290AC3">
        <w:rPr>
          <w:rFonts w:cs="Times New Roman"/>
          <w:iCs/>
        </w:rPr>
        <w:t>onctionnalités du MN et du logiciel de lecture: usages et exemples</w:t>
      </w:r>
    </w:p>
    <w:p w14:paraId="1A710B53" w14:textId="77777777" w:rsidR="00B85828" w:rsidRPr="00D36A31" w:rsidRDefault="00B85828" w:rsidP="00B85828">
      <w:pPr>
        <w:rPr>
          <w:lang w:eastAsia="fr-CA"/>
        </w:rPr>
      </w:pPr>
      <w:r w:rsidRPr="00B82C11">
        <w:rPr>
          <w:lang w:eastAsia="fr-CA"/>
        </w:rPr>
        <w:t>Tableau 5.1 Synthèse des actions associées à la mise en place des dispositifs d’évaluation</w:t>
      </w:r>
    </w:p>
    <w:p w14:paraId="7DCC20FA" w14:textId="021BC576" w:rsidR="00B85828" w:rsidRDefault="00B85828" w:rsidP="00B85828">
      <w:r w:rsidRPr="00E66F78">
        <w:t xml:space="preserve">Tableau 5.2 Instrumentation </w:t>
      </w:r>
      <w:del w:id="22" w:author="Josée Tardif" w:date="2021-11-25T16:25:00Z">
        <w:r w:rsidRPr="00E66F78" w:rsidDel="00BA09D6">
          <w:delText>en lien avec l</w:delText>
        </w:r>
      </w:del>
      <w:ins w:id="23" w:author="Josée Tardif" w:date="2021-11-25T16:25:00Z">
        <w:r w:rsidR="00BA09D6">
          <w:t>d</w:t>
        </w:r>
      </w:ins>
      <w:r w:rsidRPr="00E66F78">
        <w:t>es types d’évaluation</w:t>
      </w:r>
    </w:p>
    <w:p w14:paraId="022F2908" w14:textId="77777777" w:rsidR="00B85828" w:rsidRPr="00D5584D" w:rsidRDefault="00B85828" w:rsidP="00B85828">
      <w:pPr>
        <w:rPr>
          <w:lang w:eastAsia="fr-CA"/>
        </w:rPr>
        <w:sectPr w:rsidR="00B85828" w:rsidRPr="00D5584D" w:rsidSect="008E47FE">
          <w:pgSz w:w="11907" w:h="16839" w:code="9"/>
          <w:pgMar w:top="1418" w:right="1418" w:bottom="1418" w:left="1418" w:header="709" w:footer="709" w:gutter="0"/>
          <w:cols w:space="708"/>
          <w:docGrid w:linePitch="360"/>
        </w:sectPr>
      </w:pPr>
    </w:p>
    <w:p w14:paraId="2C4117E4" w14:textId="7768ACB8" w:rsidR="00D53D06" w:rsidRPr="00D5584D" w:rsidRDefault="00D53D06" w:rsidP="008E47FE">
      <w:pPr>
        <w:pStyle w:val="Titre1"/>
        <w:rPr>
          <w:lang w:val="fr-CA"/>
        </w:rPr>
      </w:pPr>
      <w:r w:rsidRPr="00D5584D">
        <w:rPr>
          <w:lang w:val="fr-CA"/>
        </w:rPr>
        <w:lastRenderedPageBreak/>
        <w:t xml:space="preserve">Liste </w:t>
      </w:r>
      <w:r w:rsidR="00B85828" w:rsidRPr="00D5584D">
        <w:rPr>
          <w:lang w:val="fr-CA"/>
        </w:rPr>
        <w:t>des sigles et acronymes</w:t>
      </w:r>
    </w:p>
    <w:p w14:paraId="29D9EB0F" w14:textId="77777777" w:rsidR="0041536D" w:rsidRPr="0041536D" w:rsidRDefault="0041536D" w:rsidP="0041536D">
      <w:r w:rsidRPr="0041536D">
        <w:t>CAL</w:t>
      </w:r>
      <w:r w:rsidRPr="0041536D">
        <w:tab/>
        <w:t>Communauté d’apprentissage en ligne</w:t>
      </w:r>
    </w:p>
    <w:p w14:paraId="281B713F" w14:textId="77777777" w:rsidR="0041536D" w:rsidRPr="0041536D" w:rsidRDefault="0041536D" w:rsidP="0041536D">
      <w:r w:rsidRPr="0041536D">
        <w:t>CUA</w:t>
      </w:r>
      <w:r w:rsidRPr="0041536D">
        <w:tab/>
        <w:t>Conception universelle de l’apprentissage</w:t>
      </w:r>
    </w:p>
    <w:p w14:paraId="3FD44CB6" w14:textId="77777777" w:rsidR="0041536D" w:rsidRPr="0041536D" w:rsidRDefault="0041536D" w:rsidP="0041536D">
      <w:r w:rsidRPr="0041536D">
        <w:t>ENA</w:t>
      </w:r>
      <w:r w:rsidRPr="0041536D">
        <w:tab/>
        <w:t>Environnement numérique d’apprentissage</w:t>
      </w:r>
    </w:p>
    <w:p w14:paraId="4E8FBF41" w14:textId="0B61F0C2" w:rsidR="0041536D" w:rsidRDefault="0041536D" w:rsidP="0041536D">
      <w:pPr>
        <w:rPr>
          <w:ins w:id="24" w:author="Josée Tardif" w:date="2021-11-25T16:27:00Z"/>
        </w:rPr>
      </w:pPr>
      <w:r w:rsidRPr="0041536D">
        <w:t>FAD</w:t>
      </w:r>
      <w:r w:rsidRPr="0041536D">
        <w:tab/>
        <w:t xml:space="preserve">Formation à distance </w:t>
      </w:r>
    </w:p>
    <w:p w14:paraId="475DEE62" w14:textId="314F5E9F" w:rsidR="00BA09D6" w:rsidRPr="0041536D" w:rsidDel="00D0764D" w:rsidRDefault="00BA09D6" w:rsidP="0041536D">
      <w:pPr>
        <w:rPr>
          <w:del w:id="25" w:author="Virginie Chaloux" w:date="2021-12-03T13:09:00Z"/>
        </w:rPr>
      </w:pPr>
      <w:ins w:id="26" w:author="Josée Tardif" w:date="2021-11-25T16:27:00Z">
        <w:del w:id="27" w:author="Virginie Chaloux" w:date="2021-12-03T13:09:00Z">
          <w:r w:rsidDel="00D0764D">
            <w:delText>FADEL</w:delText>
          </w:r>
          <w:r w:rsidDel="00D0764D">
            <w:tab/>
            <w:delText>Formation à distance et en ligne</w:delText>
          </w:r>
        </w:del>
      </w:ins>
    </w:p>
    <w:p w14:paraId="7BA8F1FB" w14:textId="77777777" w:rsidR="0041536D" w:rsidRPr="0041536D" w:rsidRDefault="0041536D" w:rsidP="0041536D">
      <w:r w:rsidRPr="0041536D">
        <w:t>FADIO</w:t>
      </w:r>
      <w:r w:rsidRPr="0041536D">
        <w:tab/>
        <w:t>Formation à distance interordres</w:t>
      </w:r>
    </w:p>
    <w:p w14:paraId="1B58346E" w14:textId="77777777" w:rsidR="0041536D" w:rsidRPr="000C71C8" w:rsidRDefault="0041536D" w:rsidP="0041536D">
      <w:r w:rsidRPr="000C71C8">
        <w:t>ISTE</w:t>
      </w:r>
      <w:r w:rsidRPr="000C71C8">
        <w:tab/>
        <w:t>International Society for Technology in Education</w:t>
      </w:r>
    </w:p>
    <w:p w14:paraId="21E01862" w14:textId="77777777" w:rsidR="0041536D" w:rsidRPr="0041536D" w:rsidRDefault="0041536D" w:rsidP="0041536D">
      <w:r w:rsidRPr="0041536D">
        <w:t>MN</w:t>
      </w:r>
      <w:r w:rsidRPr="0041536D">
        <w:tab/>
        <w:t>Manuel numérique</w:t>
      </w:r>
    </w:p>
    <w:p w14:paraId="2D1438D3" w14:textId="77777777" w:rsidR="0041536D" w:rsidRPr="0041536D" w:rsidRDefault="0041536D" w:rsidP="0041536D">
      <w:r w:rsidRPr="0041536D">
        <w:t>OCDE</w:t>
      </w:r>
      <w:r w:rsidRPr="0041536D">
        <w:tab/>
        <w:t xml:space="preserve">Organisation de coopération et de développement économiques </w:t>
      </w:r>
    </w:p>
    <w:p w14:paraId="7BD4CC97" w14:textId="77777777" w:rsidR="0041536D" w:rsidRPr="0041536D" w:rsidRDefault="0041536D" w:rsidP="0041536D">
      <w:r w:rsidRPr="0041536D">
        <w:t>TIC</w:t>
      </w:r>
      <w:r w:rsidRPr="0041536D">
        <w:tab/>
        <w:t xml:space="preserve">Technologies de l’information et de la communication </w:t>
      </w:r>
    </w:p>
    <w:p w14:paraId="2DB9CA2C" w14:textId="77777777" w:rsidR="0041536D" w:rsidRPr="0041536D" w:rsidRDefault="0041536D" w:rsidP="0041536D">
      <w:r w:rsidRPr="0041536D">
        <w:t>UNESCO</w:t>
      </w:r>
      <w:r w:rsidRPr="0041536D">
        <w:tab/>
        <w:t xml:space="preserve">Organisation des Nations unies pour l’éducation, la science et la culture </w:t>
      </w:r>
    </w:p>
    <w:p w14:paraId="4B8DC3A3" w14:textId="77777777" w:rsidR="0041536D" w:rsidRPr="0041536D" w:rsidRDefault="0041536D" w:rsidP="0041536D">
      <w:r w:rsidRPr="0041536D">
        <w:t>UQAM</w:t>
      </w:r>
      <w:r w:rsidRPr="0041536D">
        <w:tab/>
        <w:t>Université du Québec à Montréal</w:t>
      </w:r>
    </w:p>
    <w:p w14:paraId="2524C59D" w14:textId="18973343" w:rsidR="0041536D" w:rsidRDefault="0041536D" w:rsidP="0041536D">
      <w:pPr>
        <w:sectPr w:rsidR="0041536D" w:rsidSect="008E47FE">
          <w:pgSz w:w="11907" w:h="16839" w:code="9"/>
          <w:pgMar w:top="1418" w:right="1418" w:bottom="1418" w:left="1418" w:header="709" w:footer="709" w:gutter="0"/>
          <w:cols w:space="708"/>
          <w:docGrid w:linePitch="360"/>
        </w:sectPr>
      </w:pPr>
      <w:r w:rsidRPr="0041536D">
        <w:t>UQAR</w:t>
      </w:r>
      <w:r w:rsidRPr="0041536D">
        <w:tab/>
        <w:t>Université du Québec à Rimouski</w:t>
      </w:r>
    </w:p>
    <w:p w14:paraId="49C3E749" w14:textId="47C5B89A" w:rsidR="00623205" w:rsidRPr="00D5584D" w:rsidRDefault="00623205" w:rsidP="008E47FE">
      <w:pPr>
        <w:pStyle w:val="Titre1"/>
        <w:rPr>
          <w:lang w:val="fr-CA"/>
        </w:rPr>
      </w:pPr>
      <w:r w:rsidRPr="00D5584D">
        <w:rPr>
          <w:lang w:val="fr-CA"/>
        </w:rPr>
        <w:lastRenderedPageBreak/>
        <w:t>Préface</w:t>
      </w:r>
    </w:p>
    <w:p w14:paraId="399E59C1" w14:textId="203F1984" w:rsidR="00623205" w:rsidRDefault="00623205" w:rsidP="008E47FE">
      <w:pPr>
        <w:rPr>
          <w:rFonts w:cs="Times New Roman"/>
        </w:rPr>
      </w:pPr>
      <w:r w:rsidRPr="008E47FE">
        <w:rPr>
          <w:rFonts w:cs="Times New Roman"/>
          <w:i/>
        </w:rPr>
        <w:t xml:space="preserve">Geneviève </w:t>
      </w:r>
      <w:r w:rsidR="001138C1" w:rsidRPr="008E47FE">
        <w:rPr>
          <w:rFonts w:cs="Times New Roman"/>
          <w:i/>
        </w:rPr>
        <w:t>Lameul</w:t>
      </w:r>
      <w:r w:rsidR="001B430C">
        <w:rPr>
          <w:rFonts w:cs="Times New Roman"/>
        </w:rPr>
        <w:t xml:space="preserve">, </w:t>
      </w:r>
      <w:r w:rsidR="00CD2452">
        <w:rPr>
          <w:rFonts w:cs="Times New Roman"/>
        </w:rPr>
        <w:t xml:space="preserve">Université de Rennes </w:t>
      </w:r>
      <w:r w:rsidR="001B430C">
        <w:rPr>
          <w:rFonts w:cs="Times New Roman"/>
        </w:rPr>
        <w:t>2</w:t>
      </w:r>
    </w:p>
    <w:p w14:paraId="25DBF6EE" w14:textId="1795498D" w:rsidR="00623205" w:rsidRPr="00623205" w:rsidRDefault="00623205" w:rsidP="008E47FE">
      <w:pPr>
        <w:rPr>
          <w:rFonts w:cs="Times New Roman"/>
        </w:rPr>
      </w:pPr>
      <w:r w:rsidRPr="00623205">
        <w:rPr>
          <w:rFonts w:cs="Times New Roman"/>
        </w:rPr>
        <w:t>Cet ouvrage collectif aborde sous un angle original la question de la transition éducative accélérée par la crise socio</w:t>
      </w:r>
      <w:del w:id="28" w:author="Josée Tardif" w:date="2021-11-25T09:51:00Z">
        <w:r w:rsidRPr="00623205" w:rsidDel="00652F35">
          <w:rPr>
            <w:rFonts w:cs="Times New Roman"/>
          </w:rPr>
          <w:delText>-</w:delText>
        </w:r>
      </w:del>
      <w:r w:rsidRPr="00623205">
        <w:rPr>
          <w:rFonts w:cs="Times New Roman"/>
        </w:rPr>
        <w:t>sanitaire liée à la C</w:t>
      </w:r>
      <w:r w:rsidR="00CB0151">
        <w:rPr>
          <w:rFonts w:cs="Times New Roman"/>
        </w:rPr>
        <w:t>OVID-</w:t>
      </w:r>
      <w:r w:rsidRPr="00623205">
        <w:rPr>
          <w:rFonts w:cs="Times New Roman"/>
        </w:rPr>
        <w:t>19. La coordination de l’ouvrage par Marie Alexandre et Jean Bernatchez lui assure une écriture soucieuse de l’articulation du</w:t>
      </w:r>
      <w:r w:rsidR="00CB2844">
        <w:rPr>
          <w:rFonts w:cs="Times New Roman"/>
        </w:rPr>
        <w:t xml:space="preserve"> </w:t>
      </w:r>
      <w:r w:rsidRPr="00623205">
        <w:rPr>
          <w:rFonts w:cs="Times New Roman"/>
        </w:rPr>
        <w:t>didactique et du politique</w:t>
      </w:r>
      <w:r w:rsidR="00206C1C">
        <w:rPr>
          <w:rFonts w:cs="Times New Roman"/>
        </w:rPr>
        <w:t>:</w:t>
      </w:r>
      <w:r w:rsidRPr="00623205">
        <w:rPr>
          <w:rFonts w:cs="Times New Roman"/>
        </w:rPr>
        <w:t xml:space="preserve"> le croisement des échelles d’analyse et des angles d’étude garantit un regard ouvert et distancié sur la problématique. Si l’étude de ce mouvement accéléré et contraint vers la formation à distance porte sur le contexte québécois, ses apports et les réflexions qu’elle génère sont tout à fait transposables à ce qui s’est passé</w:t>
      </w:r>
      <w:r w:rsidR="00A9103B">
        <w:rPr>
          <w:rFonts w:cs="Times New Roman"/>
        </w:rPr>
        <w:t xml:space="preserve"> </w:t>
      </w:r>
      <w:r w:rsidR="00FA7ED7">
        <w:rPr>
          <w:rFonts w:cs="Times New Roman"/>
        </w:rPr>
        <w:t>et</w:t>
      </w:r>
      <w:r w:rsidR="00A9103B">
        <w:rPr>
          <w:rFonts w:cs="Times New Roman"/>
        </w:rPr>
        <w:t xml:space="preserve"> </w:t>
      </w:r>
      <w:r w:rsidRPr="00623205">
        <w:rPr>
          <w:rFonts w:cs="Times New Roman"/>
        </w:rPr>
        <w:t xml:space="preserve">se passe </w:t>
      </w:r>
      <w:r w:rsidR="004B4F24">
        <w:rPr>
          <w:rFonts w:cs="Times New Roman"/>
        </w:rPr>
        <w:t xml:space="preserve">toujours </w:t>
      </w:r>
      <w:r w:rsidRPr="00623205">
        <w:rPr>
          <w:rFonts w:cs="Times New Roman"/>
        </w:rPr>
        <w:t>dans d’autres pays.</w:t>
      </w:r>
    </w:p>
    <w:p w14:paraId="55D68A56" w14:textId="4A9C65CF" w:rsidR="00623205" w:rsidRPr="00623205" w:rsidRDefault="00623205" w:rsidP="008E47FE">
      <w:pPr>
        <w:rPr>
          <w:rFonts w:cs="Times New Roman"/>
        </w:rPr>
      </w:pPr>
      <w:r w:rsidRPr="00623205">
        <w:rPr>
          <w:rFonts w:cs="Times New Roman"/>
        </w:rPr>
        <w:t xml:space="preserve">En guise de préface, je souhaite </w:t>
      </w:r>
      <w:commentRangeStart w:id="29"/>
      <w:del w:id="30" w:author="Josée Tardif" w:date="2021-11-20T10:52:00Z">
        <w:r w:rsidRPr="00623205" w:rsidDel="00F64DEA">
          <w:rPr>
            <w:rFonts w:cs="Times New Roman"/>
          </w:rPr>
          <w:delText xml:space="preserve">partager </w:delText>
        </w:r>
      </w:del>
      <w:ins w:id="31" w:author="Josée Tardif" w:date="2021-11-20T10:52:00Z">
        <w:r w:rsidR="00F64DEA">
          <w:rPr>
            <w:rFonts w:cs="Times New Roman"/>
          </w:rPr>
          <w:t>communiquer</w:t>
        </w:r>
        <w:r w:rsidR="00F64DEA" w:rsidRPr="00623205">
          <w:rPr>
            <w:rFonts w:cs="Times New Roman"/>
          </w:rPr>
          <w:t xml:space="preserve"> </w:t>
        </w:r>
      </w:ins>
      <w:commentRangeEnd w:id="29"/>
      <w:ins w:id="32" w:author="Josée Tardif" w:date="2021-11-22T09:36:00Z">
        <w:r w:rsidR="00DF5991">
          <w:rPr>
            <w:rStyle w:val="Marquedecommentaire"/>
          </w:rPr>
          <w:commentReference w:id="29"/>
        </w:r>
      </w:ins>
      <w:r w:rsidRPr="00623205">
        <w:rPr>
          <w:rFonts w:cs="Times New Roman"/>
        </w:rPr>
        <w:t xml:space="preserve">aux lecteurs </w:t>
      </w:r>
      <w:del w:id="33" w:author="Josée Tardif" w:date="2021-11-25T16:36:00Z">
        <w:r w:rsidR="004B4F24" w:rsidDel="00FD00A6">
          <w:rPr>
            <w:rFonts w:cs="Times New Roman"/>
          </w:rPr>
          <w:delText xml:space="preserve">et </w:delText>
        </w:r>
        <w:r w:rsidR="00637681" w:rsidDel="00FD00A6">
          <w:rPr>
            <w:rFonts w:cs="Times New Roman"/>
          </w:rPr>
          <w:delText xml:space="preserve">aux </w:delText>
        </w:r>
        <w:r w:rsidR="004B4F24" w:rsidDel="00FD00A6">
          <w:rPr>
            <w:rFonts w:cs="Times New Roman"/>
          </w:rPr>
          <w:delText xml:space="preserve">lectrices </w:delText>
        </w:r>
      </w:del>
      <w:r w:rsidRPr="00623205">
        <w:rPr>
          <w:rFonts w:cs="Times New Roman"/>
        </w:rPr>
        <w:t xml:space="preserve">quelques réflexions qui expliquent tout l’intérêt que je vois à cet ouvrage. Mon objectif n’est ni de résumer ni </w:t>
      </w:r>
      <w:commentRangeStart w:id="34"/>
      <w:del w:id="35" w:author="Josée Tardif" w:date="2021-12-02T08:59:00Z">
        <w:r w:rsidRPr="00623205" w:rsidDel="00BB1437">
          <w:rPr>
            <w:rFonts w:cs="Times New Roman"/>
          </w:rPr>
          <w:delText xml:space="preserve">d’introduire </w:delText>
        </w:r>
      </w:del>
      <w:ins w:id="36" w:author="Josée Tardif" w:date="2021-12-02T08:59:00Z">
        <w:r w:rsidR="00BB1437">
          <w:rPr>
            <w:rFonts w:cs="Times New Roman"/>
          </w:rPr>
          <w:t>de présenter</w:t>
        </w:r>
        <w:r w:rsidR="00BB1437" w:rsidRPr="00623205">
          <w:rPr>
            <w:rFonts w:cs="Times New Roman"/>
          </w:rPr>
          <w:t xml:space="preserve"> </w:t>
        </w:r>
        <w:commentRangeEnd w:id="34"/>
        <w:r w:rsidR="00BB1437">
          <w:rPr>
            <w:rStyle w:val="Marquedecommentaire"/>
          </w:rPr>
          <w:commentReference w:id="34"/>
        </w:r>
      </w:ins>
      <w:r w:rsidRPr="00623205">
        <w:rPr>
          <w:rFonts w:cs="Times New Roman"/>
        </w:rPr>
        <w:t xml:space="preserve">l’ouvrage – ce qui sera fait en d’autres pages – mais de faire part à la </w:t>
      </w:r>
      <w:r w:rsidRPr="00EF2187">
        <w:rPr>
          <w:rFonts w:cs="Times New Roman"/>
        </w:rPr>
        <w:t xml:space="preserve">communauté des chercheurs et des praticiens les réflexions et </w:t>
      </w:r>
      <w:r w:rsidR="00164025" w:rsidRPr="00EF2187">
        <w:rPr>
          <w:rFonts w:cs="Times New Roman"/>
        </w:rPr>
        <w:t xml:space="preserve">les </w:t>
      </w:r>
      <w:r w:rsidRPr="00EF2187">
        <w:rPr>
          <w:rFonts w:cs="Times New Roman"/>
        </w:rPr>
        <w:t xml:space="preserve">questionnements qu’il m’a </w:t>
      </w:r>
      <w:del w:id="37" w:author="Josée Tardif" w:date="2021-11-25T16:37:00Z">
        <w:r w:rsidR="001B251B" w:rsidRPr="00EF2187" w:rsidDel="00FD00A6">
          <w:rPr>
            <w:rFonts w:cs="Times New Roman"/>
          </w:rPr>
          <w:delText>inspirés</w:delText>
        </w:r>
      </w:del>
      <w:ins w:id="38" w:author="Josée Tardif" w:date="2021-11-25T16:37:00Z">
        <w:r w:rsidR="00FD00A6" w:rsidRPr="00EF2187">
          <w:rPr>
            <w:rFonts w:cs="Times New Roman"/>
          </w:rPr>
          <w:t>inspiré</w:t>
        </w:r>
      </w:ins>
      <w:ins w:id="39" w:author="Josée Tardif" w:date="2021-12-02T07:57:00Z">
        <w:r w:rsidR="00BD1DEC" w:rsidRPr="00EF2187">
          <w:rPr>
            <w:rFonts w:cs="Times New Roman"/>
          </w:rPr>
          <w:t>s</w:t>
        </w:r>
      </w:ins>
      <w:r w:rsidRPr="00623205">
        <w:rPr>
          <w:rFonts w:cs="Times New Roman"/>
        </w:rPr>
        <w:t>.</w:t>
      </w:r>
    </w:p>
    <w:p w14:paraId="2285E5D4" w14:textId="4FFECCD4" w:rsidR="00623205" w:rsidRPr="00623205" w:rsidRDefault="00623205" w:rsidP="008E47FE">
      <w:pPr>
        <w:rPr>
          <w:rFonts w:cs="Times New Roman"/>
        </w:rPr>
      </w:pPr>
      <w:r w:rsidRPr="00623205">
        <w:rPr>
          <w:rFonts w:cs="Times New Roman"/>
        </w:rPr>
        <w:t>Un premier élément</w:t>
      </w:r>
      <w:ins w:id="40" w:author="Josée Tardif" w:date="2021-11-20T13:08:00Z">
        <w:r w:rsidR="00F242F2">
          <w:rPr>
            <w:rFonts w:cs="Times New Roman"/>
          </w:rPr>
          <w:t xml:space="preserve"> </w:t>
        </w:r>
      </w:ins>
      <w:del w:id="41" w:author="Josée Tardif" w:date="2021-11-20T13:08:00Z">
        <w:r w:rsidRPr="00623205" w:rsidDel="00F242F2">
          <w:rPr>
            <w:rFonts w:cs="Times New Roman"/>
          </w:rPr>
          <w:delText>-</w:delText>
        </w:r>
      </w:del>
      <w:r w:rsidRPr="00623205">
        <w:rPr>
          <w:rFonts w:cs="Times New Roman"/>
        </w:rPr>
        <w:t xml:space="preserve">clé </w:t>
      </w:r>
      <w:del w:id="42" w:author="Josée Tardif" w:date="2021-11-22T09:38:00Z">
        <w:r w:rsidRPr="00623205" w:rsidDel="00EE64C6">
          <w:rPr>
            <w:rFonts w:cs="Times New Roman"/>
          </w:rPr>
          <w:delText>réside dans le fait que c’est par rapport à</w:delText>
        </w:r>
      </w:del>
      <w:ins w:id="43" w:author="Josée Tardif" w:date="2021-11-22T09:38:00Z">
        <w:r w:rsidR="00EE64C6">
          <w:rPr>
            <w:rFonts w:cs="Times New Roman"/>
          </w:rPr>
          <w:t>concerne</w:t>
        </w:r>
      </w:ins>
      <w:r w:rsidRPr="00623205">
        <w:rPr>
          <w:rFonts w:cs="Times New Roman"/>
        </w:rPr>
        <w:t xml:space="preserve"> la question de la temporalité </w:t>
      </w:r>
      <w:ins w:id="44" w:author="Josée Tardif" w:date="2021-11-25T16:39:00Z">
        <w:r w:rsidR="008925E5">
          <w:rPr>
            <w:rFonts w:cs="Times New Roman"/>
          </w:rPr>
          <w:t xml:space="preserve">abordée </w:t>
        </w:r>
      </w:ins>
      <w:del w:id="45" w:author="Josée Tardif" w:date="2021-11-22T09:39:00Z">
        <w:r w:rsidRPr="00623205" w:rsidDel="00EE64C6">
          <w:rPr>
            <w:rFonts w:cs="Times New Roman"/>
          </w:rPr>
          <w:delText xml:space="preserve">que </w:delText>
        </w:r>
      </w:del>
      <w:ins w:id="46" w:author="Josée Tardif" w:date="2021-11-22T09:39:00Z">
        <w:r w:rsidR="00EE64C6">
          <w:rPr>
            <w:rFonts w:cs="Times New Roman"/>
          </w:rPr>
          <w:t>dans</w:t>
        </w:r>
        <w:r w:rsidR="00EE64C6" w:rsidRPr="00623205">
          <w:rPr>
            <w:rFonts w:cs="Times New Roman"/>
          </w:rPr>
          <w:t xml:space="preserve"> </w:t>
        </w:r>
      </w:ins>
      <w:r w:rsidRPr="00623205">
        <w:rPr>
          <w:rFonts w:cs="Times New Roman"/>
        </w:rPr>
        <w:t xml:space="preserve">l’étude de la transition entre les modes de formation </w:t>
      </w:r>
      <w:r w:rsidR="00206C1C">
        <w:rPr>
          <w:rFonts w:cs="Times New Roman"/>
        </w:rPr>
        <w:t>«</w:t>
      </w:r>
      <w:r w:rsidRPr="00623205">
        <w:rPr>
          <w:rFonts w:cs="Times New Roman"/>
        </w:rPr>
        <w:t>présence-distance</w:t>
      </w:r>
      <w:r w:rsidR="00206C1C">
        <w:rPr>
          <w:rFonts w:cs="Times New Roman"/>
        </w:rPr>
        <w:t>»</w:t>
      </w:r>
      <w:del w:id="47" w:author="Josée Tardif" w:date="2021-11-22T09:39:00Z">
        <w:r w:rsidRPr="00623205" w:rsidDel="00EE64C6">
          <w:rPr>
            <w:rFonts w:cs="Times New Roman"/>
          </w:rPr>
          <w:delText xml:space="preserve"> est abordée</w:delText>
        </w:r>
      </w:del>
      <w:r w:rsidRPr="00623205">
        <w:rPr>
          <w:rFonts w:cs="Times New Roman"/>
        </w:rPr>
        <w:t>. L’ouvrage nous sensibilise</w:t>
      </w:r>
      <w:r w:rsidR="00274572">
        <w:rPr>
          <w:rFonts w:cs="Times New Roman"/>
        </w:rPr>
        <w:t>,</w:t>
      </w:r>
      <w:r w:rsidRPr="00623205">
        <w:rPr>
          <w:rFonts w:cs="Times New Roman"/>
        </w:rPr>
        <w:t xml:space="preserve"> à juste titre, </w:t>
      </w:r>
      <w:del w:id="48" w:author="Josée Tardif" w:date="2021-11-22T09:40:00Z">
        <w:r w:rsidRPr="00623205" w:rsidDel="00EE64C6">
          <w:rPr>
            <w:rFonts w:cs="Times New Roman"/>
          </w:rPr>
          <w:delText>au fait que des</w:delText>
        </w:r>
      </w:del>
      <w:ins w:id="49" w:author="Josée Tardif" w:date="2021-11-22T09:40:00Z">
        <w:r w:rsidR="00EE64C6">
          <w:rPr>
            <w:rFonts w:cs="Times New Roman"/>
          </w:rPr>
          <w:t>aux</w:t>
        </w:r>
      </w:ins>
      <w:r w:rsidRPr="00623205">
        <w:rPr>
          <w:rFonts w:cs="Times New Roman"/>
        </w:rPr>
        <w:t xml:space="preserve"> nuances de sens </w:t>
      </w:r>
      <w:del w:id="50" w:author="Josée Tardif" w:date="2021-11-22T09:40:00Z">
        <w:r w:rsidRPr="00623205" w:rsidDel="00EE64C6">
          <w:rPr>
            <w:rFonts w:cs="Times New Roman"/>
          </w:rPr>
          <w:delText xml:space="preserve">sont </w:delText>
        </w:r>
      </w:del>
      <w:r w:rsidRPr="00623205">
        <w:rPr>
          <w:rFonts w:cs="Times New Roman"/>
        </w:rPr>
        <w:t xml:space="preserve">à faire entre transition, transformation, évolution et développement. Il nous amène à réfléchir à cette notion de </w:t>
      </w:r>
      <w:r w:rsidR="00206C1C">
        <w:rPr>
          <w:rFonts w:cs="Times New Roman"/>
        </w:rPr>
        <w:t>«</w:t>
      </w:r>
      <w:r w:rsidRPr="00623205">
        <w:rPr>
          <w:rFonts w:cs="Times New Roman"/>
        </w:rPr>
        <w:t>transition</w:t>
      </w:r>
      <w:r w:rsidR="00206C1C">
        <w:rPr>
          <w:rFonts w:cs="Times New Roman"/>
        </w:rPr>
        <w:t>»</w:t>
      </w:r>
      <w:r w:rsidRPr="00623205">
        <w:rPr>
          <w:rFonts w:cs="Times New Roman"/>
        </w:rPr>
        <w:t xml:space="preserve"> de plus en plus mobilisée dans notre société</w:t>
      </w:r>
      <w:r w:rsidR="00274572">
        <w:rPr>
          <w:rFonts w:cs="Times New Roman"/>
        </w:rPr>
        <w:t>. L</w:t>
      </w:r>
      <w:r w:rsidRPr="00623205">
        <w:rPr>
          <w:rFonts w:cs="Times New Roman"/>
        </w:rPr>
        <w:t xml:space="preserve">a définition de </w:t>
      </w:r>
      <w:r w:rsidRPr="00EE64C6">
        <w:rPr>
          <w:rFonts w:cs="Times New Roman"/>
        </w:rPr>
        <w:t>Chabot (2015)</w:t>
      </w:r>
      <w:r w:rsidRPr="00623205">
        <w:rPr>
          <w:rFonts w:cs="Times New Roman"/>
        </w:rPr>
        <w:t xml:space="preserve"> sur laquelle il s’appuie me semble bien intéressante</w:t>
      </w:r>
      <w:r w:rsidR="00206C1C">
        <w:rPr>
          <w:rFonts w:cs="Times New Roman"/>
        </w:rPr>
        <w:t>:</w:t>
      </w:r>
      <w:r w:rsidRPr="00623205">
        <w:rPr>
          <w:rFonts w:cs="Times New Roman"/>
        </w:rPr>
        <w:t xml:space="preserve"> </w:t>
      </w:r>
      <w:r w:rsidR="00206C1C">
        <w:rPr>
          <w:rFonts w:cs="Times New Roman"/>
        </w:rPr>
        <w:t>«</w:t>
      </w:r>
      <w:r w:rsidRPr="00623205">
        <w:rPr>
          <w:rFonts w:cs="Times New Roman"/>
        </w:rPr>
        <w:t>un changement désiré</w:t>
      </w:r>
      <w:r w:rsidR="00206C1C">
        <w:rPr>
          <w:rFonts w:cs="Times New Roman"/>
        </w:rPr>
        <w:t>»;</w:t>
      </w:r>
      <w:r w:rsidRPr="00623205">
        <w:rPr>
          <w:rFonts w:cs="Times New Roman"/>
        </w:rPr>
        <w:t xml:space="preserve"> </w:t>
      </w:r>
      <w:r w:rsidR="00206C1C">
        <w:rPr>
          <w:rFonts w:cs="Times New Roman"/>
        </w:rPr>
        <w:t>«</w:t>
      </w:r>
      <w:r w:rsidRPr="00623205">
        <w:rPr>
          <w:rFonts w:cs="Times New Roman"/>
        </w:rPr>
        <w:t>une transformation réfléchie</w:t>
      </w:r>
      <w:r w:rsidR="00206C1C">
        <w:rPr>
          <w:rFonts w:cs="Times New Roman"/>
        </w:rPr>
        <w:t>»</w:t>
      </w:r>
      <w:r w:rsidRPr="00623205">
        <w:rPr>
          <w:rFonts w:cs="Times New Roman"/>
        </w:rPr>
        <w:t xml:space="preserve">. Mais est-ce </w:t>
      </w:r>
      <w:commentRangeStart w:id="51"/>
      <w:r w:rsidRPr="00623205">
        <w:rPr>
          <w:rFonts w:cs="Times New Roman"/>
        </w:rPr>
        <w:t xml:space="preserve">bien de cela </w:t>
      </w:r>
      <w:del w:id="52" w:author="Josée Tardif" w:date="2021-11-25T16:51:00Z">
        <w:r w:rsidRPr="00623205" w:rsidDel="00B67D71">
          <w:rPr>
            <w:rFonts w:cs="Times New Roman"/>
          </w:rPr>
          <w:delText xml:space="preserve">dont </w:delText>
        </w:r>
      </w:del>
      <w:ins w:id="53" w:author="Josée Tardif" w:date="2021-11-25T16:51:00Z">
        <w:r w:rsidR="00B67D71">
          <w:rPr>
            <w:rFonts w:cs="Times New Roman"/>
          </w:rPr>
          <w:t>qu’</w:t>
        </w:r>
      </w:ins>
      <w:r w:rsidRPr="00623205">
        <w:rPr>
          <w:rFonts w:cs="Times New Roman"/>
        </w:rPr>
        <w:t xml:space="preserve">il </w:t>
      </w:r>
      <w:commentRangeEnd w:id="51"/>
      <w:r w:rsidR="00B67D71">
        <w:rPr>
          <w:rStyle w:val="Marquedecommentaire"/>
        </w:rPr>
        <w:commentReference w:id="51"/>
      </w:r>
      <w:r w:rsidRPr="00623205">
        <w:rPr>
          <w:rFonts w:cs="Times New Roman"/>
        </w:rPr>
        <w:t>s’agit dans les chapitres de cet ouvrage qui</w:t>
      </w:r>
      <w:r w:rsidR="00C45D47">
        <w:rPr>
          <w:rFonts w:cs="Times New Roman"/>
        </w:rPr>
        <w:t>,</w:t>
      </w:r>
      <w:r w:rsidRPr="00623205">
        <w:rPr>
          <w:rFonts w:cs="Times New Roman"/>
        </w:rPr>
        <w:t xml:space="preserve"> pour un grand nombre, évoquent la rapidité avec laquelle il a fallu s’adapter, l’urgence dans laquelle il a fallu réagir</w:t>
      </w:r>
      <w:r w:rsidR="00206C1C">
        <w:rPr>
          <w:rFonts w:cs="Times New Roman"/>
        </w:rPr>
        <w:t>?</w:t>
      </w:r>
      <w:r w:rsidRPr="00623205">
        <w:rPr>
          <w:rFonts w:cs="Times New Roman"/>
        </w:rPr>
        <w:t xml:space="preserve"> Est-ce que le mot </w:t>
      </w:r>
      <w:r w:rsidR="00206C1C">
        <w:rPr>
          <w:rFonts w:cs="Times New Roman"/>
        </w:rPr>
        <w:t>«</w:t>
      </w:r>
      <w:r w:rsidRPr="00623205">
        <w:rPr>
          <w:rFonts w:cs="Times New Roman"/>
        </w:rPr>
        <w:t>désir</w:t>
      </w:r>
      <w:r w:rsidR="00206C1C">
        <w:rPr>
          <w:rFonts w:cs="Times New Roman"/>
        </w:rPr>
        <w:t>»</w:t>
      </w:r>
      <w:r w:rsidRPr="00623205">
        <w:rPr>
          <w:rFonts w:cs="Times New Roman"/>
        </w:rPr>
        <w:t xml:space="preserve"> est bien le mot qui convient pour qualifier la transformation en cours</w:t>
      </w:r>
      <w:r w:rsidR="00206C1C">
        <w:rPr>
          <w:rFonts w:cs="Times New Roman"/>
        </w:rPr>
        <w:t>?</w:t>
      </w:r>
      <w:r w:rsidRPr="00623205">
        <w:rPr>
          <w:rFonts w:cs="Times New Roman"/>
        </w:rPr>
        <w:t xml:space="preserve"> Est-ce que la réflexion était bien au rendez-vous dans cette transition</w:t>
      </w:r>
      <w:r w:rsidR="00206C1C">
        <w:rPr>
          <w:rFonts w:cs="Times New Roman"/>
        </w:rPr>
        <w:t>?</w:t>
      </w:r>
      <w:r w:rsidRPr="00623205">
        <w:rPr>
          <w:rFonts w:cs="Times New Roman"/>
        </w:rPr>
        <w:t xml:space="preserve"> Pas si sûr... Et pourtant</w:t>
      </w:r>
      <w:r w:rsidR="00C45D47">
        <w:rPr>
          <w:rFonts w:cs="Times New Roman"/>
        </w:rPr>
        <w:t>,</w:t>
      </w:r>
      <w:r w:rsidRPr="00623205">
        <w:rPr>
          <w:rFonts w:cs="Times New Roman"/>
        </w:rPr>
        <w:t xml:space="preserve"> quelque chose de différent s’est produit, une forme de changement s’est indéniablement opérée. Cela m’amène à poser la question de la </w:t>
      </w:r>
      <w:r w:rsidR="00206C1C">
        <w:rPr>
          <w:rFonts w:cs="Times New Roman"/>
        </w:rPr>
        <w:t>«</w:t>
      </w:r>
      <w:r w:rsidRPr="00623205">
        <w:rPr>
          <w:rFonts w:cs="Times New Roman"/>
        </w:rPr>
        <w:t>durabilité</w:t>
      </w:r>
      <w:r w:rsidR="00206C1C">
        <w:rPr>
          <w:rFonts w:cs="Times New Roman"/>
        </w:rPr>
        <w:t>»</w:t>
      </w:r>
      <w:r w:rsidRPr="00623205">
        <w:rPr>
          <w:rFonts w:cs="Times New Roman"/>
        </w:rPr>
        <w:t xml:space="preserve"> de ce changement dans le temps et à </w:t>
      </w:r>
      <w:del w:id="54" w:author="Josée Tardif" w:date="2021-11-22T09:42:00Z">
        <w:r w:rsidRPr="00623205" w:rsidDel="00EE64C6">
          <w:rPr>
            <w:rFonts w:cs="Times New Roman"/>
          </w:rPr>
          <w:delText xml:space="preserve">partager </w:delText>
        </w:r>
      </w:del>
      <w:ins w:id="55" w:author="Josée Tardif" w:date="2021-12-02T11:56:00Z">
        <w:r w:rsidR="00EF2187">
          <w:rPr>
            <w:rFonts w:cs="Times New Roman"/>
          </w:rPr>
          <w:t>formuler</w:t>
        </w:r>
      </w:ins>
      <w:ins w:id="56" w:author="Josée Tardif" w:date="2021-11-22T09:42:00Z">
        <w:r w:rsidR="00EE64C6">
          <w:rPr>
            <w:rFonts w:cs="Times New Roman"/>
          </w:rPr>
          <w:t xml:space="preserve"> </w:t>
        </w:r>
      </w:ins>
      <w:r w:rsidRPr="00623205">
        <w:rPr>
          <w:rFonts w:cs="Times New Roman"/>
        </w:rPr>
        <w:t>une nouvelle question à ce propos</w:t>
      </w:r>
      <w:r w:rsidR="00206C1C">
        <w:rPr>
          <w:rFonts w:cs="Times New Roman"/>
        </w:rPr>
        <w:t>:</w:t>
      </w:r>
      <w:r w:rsidRPr="00623205">
        <w:rPr>
          <w:rFonts w:cs="Times New Roman"/>
        </w:rPr>
        <w:t xml:space="preserve"> quel accompagnement réflexif de ces transformations didactiques et politiques </w:t>
      </w:r>
      <w:ins w:id="57" w:author="Josée Tardif" w:date="2021-11-25T16:57:00Z">
        <w:r w:rsidR="006C0BC2">
          <w:rPr>
            <w:rFonts w:cs="Times New Roman"/>
          </w:rPr>
          <w:t xml:space="preserve">doit être </w:t>
        </w:r>
      </w:ins>
      <w:del w:id="58" w:author="Josée Tardif" w:date="2021-11-25T16:57:00Z">
        <w:r w:rsidRPr="00623205" w:rsidDel="006C0BC2">
          <w:rPr>
            <w:rFonts w:cs="Times New Roman"/>
          </w:rPr>
          <w:delText xml:space="preserve">mettre </w:delText>
        </w:r>
      </w:del>
      <w:ins w:id="59" w:author="Josée Tardif" w:date="2021-11-25T16:57:00Z">
        <w:r w:rsidR="006C0BC2">
          <w:rPr>
            <w:rFonts w:cs="Times New Roman"/>
          </w:rPr>
          <w:t>mis</w:t>
        </w:r>
        <w:r w:rsidR="006C0BC2" w:rsidRPr="00623205">
          <w:rPr>
            <w:rFonts w:cs="Times New Roman"/>
          </w:rPr>
          <w:t xml:space="preserve"> </w:t>
        </w:r>
      </w:ins>
      <w:r w:rsidRPr="00623205">
        <w:rPr>
          <w:rFonts w:cs="Times New Roman"/>
        </w:rPr>
        <w:t>en place pour assurer cet ancrage dan</w:t>
      </w:r>
      <w:r w:rsidR="007927BD">
        <w:rPr>
          <w:rFonts w:cs="Times New Roman"/>
        </w:rPr>
        <w:t>s</w:t>
      </w:r>
      <w:r w:rsidRPr="00623205">
        <w:rPr>
          <w:rFonts w:cs="Times New Roman"/>
        </w:rPr>
        <w:t xml:space="preserve"> le projet intime des personnes concernées pour que la dimension du désir soit pleinement mobilisée</w:t>
      </w:r>
      <w:r w:rsidR="00206C1C">
        <w:rPr>
          <w:rFonts w:cs="Times New Roman"/>
        </w:rPr>
        <w:t>?</w:t>
      </w:r>
      <w:r w:rsidRPr="00623205">
        <w:rPr>
          <w:rFonts w:cs="Times New Roman"/>
        </w:rPr>
        <w:t xml:space="preserve"> Est-ce que la pandémie n’a pas joué plutôt comme un perturbateur dans cette ligne du temps qui conduit de l’avènement à l’institutionnalisation</w:t>
      </w:r>
      <w:r w:rsidR="00206C1C">
        <w:rPr>
          <w:rFonts w:cs="Times New Roman"/>
        </w:rPr>
        <w:t>?</w:t>
      </w:r>
      <w:r w:rsidR="000270F7">
        <w:rPr>
          <w:rFonts w:cs="Times New Roman"/>
        </w:rPr>
        <w:t xml:space="preserve"> E</w:t>
      </w:r>
      <w:r w:rsidRPr="00623205">
        <w:rPr>
          <w:rFonts w:cs="Times New Roman"/>
        </w:rPr>
        <w:t xml:space="preserve">st-ce que les périodes d’appropriation et </w:t>
      </w:r>
      <w:ins w:id="60" w:author="Josée Tardif" w:date="2021-11-22T09:42:00Z">
        <w:r w:rsidR="00EE64C6">
          <w:rPr>
            <w:rFonts w:cs="Times New Roman"/>
          </w:rPr>
          <w:t xml:space="preserve">de </w:t>
        </w:r>
      </w:ins>
      <w:r w:rsidRPr="00623205">
        <w:rPr>
          <w:rFonts w:cs="Times New Roman"/>
        </w:rPr>
        <w:t>dissémination ne restent pas à stabiliser</w:t>
      </w:r>
      <w:r w:rsidR="00206C1C">
        <w:rPr>
          <w:rFonts w:cs="Times New Roman"/>
        </w:rPr>
        <w:t>?</w:t>
      </w:r>
      <w:r w:rsidRPr="00623205">
        <w:rPr>
          <w:rFonts w:cs="Times New Roman"/>
        </w:rPr>
        <w:t xml:space="preserve"> L’ouvrage nous alerte sur ce phénomène de discontinuité et nous fait indirectement réfléchir aux moyens de régulation et d’accompagnement d’une transition éducative </w:t>
      </w:r>
      <w:r w:rsidRPr="00623205">
        <w:rPr>
          <w:rFonts w:cs="Times New Roman"/>
          <w:i/>
          <w:iCs/>
        </w:rPr>
        <w:t>vs</w:t>
      </w:r>
      <w:r w:rsidRPr="00623205">
        <w:rPr>
          <w:rFonts w:cs="Times New Roman"/>
        </w:rPr>
        <w:t xml:space="preserve"> politique. </w:t>
      </w:r>
    </w:p>
    <w:p w14:paraId="6881E7D1" w14:textId="03565EC5" w:rsidR="00623205" w:rsidRPr="00623205" w:rsidRDefault="00623205" w:rsidP="008E47FE">
      <w:pPr>
        <w:rPr>
          <w:rFonts w:cs="Times New Roman"/>
        </w:rPr>
      </w:pPr>
      <w:r w:rsidRPr="00623205">
        <w:rPr>
          <w:rFonts w:cs="Times New Roman"/>
        </w:rPr>
        <w:lastRenderedPageBreak/>
        <w:t xml:space="preserve">Les études dont rendent compte plusieurs chapitres de l’ouvrage montrent que les réponses ont parfois été </w:t>
      </w:r>
      <w:del w:id="61" w:author="Josée Tardif" w:date="2021-11-25T16:55:00Z">
        <w:r w:rsidRPr="00623205" w:rsidDel="006C0BC2">
          <w:rPr>
            <w:rFonts w:cs="Times New Roman"/>
          </w:rPr>
          <w:delText>faites dans la précipitation</w:delText>
        </w:r>
      </w:del>
      <w:ins w:id="62" w:author="Josée Tardif" w:date="2021-11-25T16:55:00Z">
        <w:r w:rsidR="006C0BC2">
          <w:rPr>
            <w:rFonts w:cs="Times New Roman"/>
          </w:rPr>
          <w:t>précipitées</w:t>
        </w:r>
      </w:ins>
      <w:r w:rsidRPr="00623205">
        <w:rPr>
          <w:rFonts w:cs="Times New Roman"/>
        </w:rPr>
        <w:t xml:space="preserve"> en plaquant à distance les ressources utilisées comme support</w:t>
      </w:r>
      <w:ins w:id="63" w:author="Josée Tardif" w:date="2021-11-25T16:56:00Z">
        <w:r w:rsidR="006C0BC2">
          <w:rPr>
            <w:rFonts w:cs="Times New Roman"/>
          </w:rPr>
          <w:t>s</w:t>
        </w:r>
      </w:ins>
      <w:r w:rsidRPr="00623205">
        <w:rPr>
          <w:rFonts w:cs="Times New Roman"/>
        </w:rPr>
        <w:t xml:space="preserve"> de présentation en présence, sans autre forme d’aménagement</w:t>
      </w:r>
      <w:ins w:id="64" w:author="Josée Tardif" w:date="2021-11-25T09:52:00Z">
        <w:r w:rsidR="00652F35">
          <w:rPr>
            <w:rFonts w:cs="Times New Roman"/>
          </w:rPr>
          <w:t>.</w:t>
        </w:r>
      </w:ins>
      <w:r w:rsidRPr="00623205">
        <w:rPr>
          <w:rFonts w:cs="Times New Roman"/>
        </w:rPr>
        <w:t xml:space="preserve"> Cela m’amène à interroger la conception du rôle de l</w:t>
      </w:r>
      <w:r w:rsidR="0015272F">
        <w:rPr>
          <w:rFonts w:cs="Times New Roman"/>
        </w:rPr>
        <w:t xml:space="preserve">a personne </w:t>
      </w:r>
      <w:r w:rsidRPr="00623205">
        <w:rPr>
          <w:rFonts w:cs="Times New Roman"/>
        </w:rPr>
        <w:t>enseignant</w:t>
      </w:r>
      <w:r w:rsidR="0015272F">
        <w:rPr>
          <w:rFonts w:cs="Times New Roman"/>
        </w:rPr>
        <w:t>e</w:t>
      </w:r>
      <w:r w:rsidR="00206C1C">
        <w:rPr>
          <w:rFonts w:cs="Times New Roman"/>
        </w:rPr>
        <w:t>:</w:t>
      </w:r>
      <w:r w:rsidRPr="00623205">
        <w:rPr>
          <w:rFonts w:cs="Times New Roman"/>
        </w:rPr>
        <w:t xml:space="preserve"> minimisation ou oubli dans la précipitation d’un possible rôle d’accompagnement du processus d’apprentissage</w:t>
      </w:r>
      <w:r w:rsidR="00206C1C">
        <w:rPr>
          <w:rFonts w:cs="Times New Roman"/>
        </w:rPr>
        <w:t>?</w:t>
      </w:r>
      <w:r w:rsidRPr="00623205">
        <w:rPr>
          <w:rFonts w:cs="Times New Roman"/>
        </w:rPr>
        <w:t xml:space="preserve"> Le passage de la présence à la distance fait appel à des compétences en ingénierie de formation et pédagogique ignorées ou invisibilisées jusqu’à ce jour. Et pourtant</w:t>
      </w:r>
      <w:r w:rsidR="00BA5343">
        <w:rPr>
          <w:rFonts w:cs="Times New Roman"/>
        </w:rPr>
        <w:t>,</w:t>
      </w:r>
      <w:r w:rsidRPr="00623205">
        <w:rPr>
          <w:rFonts w:cs="Times New Roman"/>
        </w:rPr>
        <w:t xml:space="preserve"> ne sont-ce pas elles qui sont à développer actuellement</w:t>
      </w:r>
      <w:ins w:id="65" w:author="Josée Tardif" w:date="2021-11-22T09:44:00Z">
        <w:r w:rsidR="00E91552">
          <w:rPr>
            <w:rFonts w:cs="Times New Roman"/>
          </w:rPr>
          <w:t>,</w:t>
        </w:r>
      </w:ins>
      <w:r w:rsidRPr="00623205">
        <w:rPr>
          <w:rFonts w:cs="Times New Roman"/>
        </w:rPr>
        <w:t xml:space="preserve"> car elles sont les leviers du déploiement de tous les possibles que porte le trait d’union entre formation en présence et formation à distance sur lequel le titre de l’ouvrage attire notre attention</w:t>
      </w:r>
      <w:r w:rsidR="00206C1C">
        <w:rPr>
          <w:rFonts w:cs="Times New Roman"/>
        </w:rPr>
        <w:t>?</w:t>
      </w:r>
    </w:p>
    <w:p w14:paraId="5AA72DB1" w14:textId="315D4CC3" w:rsidR="00623205" w:rsidRPr="00623205" w:rsidRDefault="00623205" w:rsidP="008E47FE">
      <w:pPr>
        <w:rPr>
          <w:rFonts w:cs="Times New Roman"/>
        </w:rPr>
      </w:pPr>
      <w:r w:rsidRPr="00623205">
        <w:rPr>
          <w:rFonts w:cs="Times New Roman"/>
        </w:rPr>
        <w:t xml:space="preserve">L’ouvrage collectif donne en effet un aperçu des enjeux didactiques que pose cette autre façon d’aborder les processus d’enseignement et d’apprentissage. Il </w:t>
      </w:r>
      <w:commentRangeStart w:id="66"/>
      <w:ins w:id="67" w:author="Josée Tardif" w:date="2021-12-02T07:57:00Z">
        <w:r w:rsidR="00BD1DEC">
          <w:rPr>
            <w:rFonts w:cs="Times New Roman"/>
          </w:rPr>
          <w:t>remet en question</w:t>
        </w:r>
      </w:ins>
      <w:del w:id="68" w:author="Josée Tardif" w:date="2021-12-02T07:57:00Z">
        <w:r w:rsidRPr="00623205" w:rsidDel="00BD1DEC">
          <w:rPr>
            <w:rFonts w:cs="Times New Roman"/>
          </w:rPr>
          <w:delText>questionne</w:delText>
        </w:r>
      </w:del>
      <w:r w:rsidRPr="00623205">
        <w:rPr>
          <w:rFonts w:cs="Times New Roman"/>
        </w:rPr>
        <w:t xml:space="preserve"> </w:t>
      </w:r>
      <w:commentRangeEnd w:id="66"/>
      <w:r w:rsidR="00EF2187">
        <w:rPr>
          <w:rStyle w:val="Marquedecommentaire"/>
        </w:rPr>
        <w:commentReference w:id="66"/>
      </w:r>
      <w:r w:rsidRPr="00623205">
        <w:rPr>
          <w:rFonts w:cs="Times New Roman"/>
        </w:rPr>
        <w:t xml:space="preserve">notamment la transformation des relations interpersonnelles entre étudiants et enseignants, attirant notre attention sur les connaissances et </w:t>
      </w:r>
      <w:ins w:id="69" w:author="Josée Tardif" w:date="2021-11-25T16:59:00Z">
        <w:r w:rsidR="00C10790">
          <w:rPr>
            <w:rFonts w:cs="Times New Roman"/>
          </w:rPr>
          <w:t xml:space="preserve">les </w:t>
        </w:r>
      </w:ins>
      <w:r w:rsidRPr="00623205">
        <w:rPr>
          <w:rFonts w:cs="Times New Roman"/>
        </w:rPr>
        <w:t xml:space="preserve">compétences nouvelles que cela est susceptible de générer. N’est-ce pas à une certaine transformation du métier </w:t>
      </w:r>
      <w:ins w:id="70" w:author="Josée Tardif" w:date="2021-11-25T16:59:00Z">
        <w:r w:rsidR="00C10790">
          <w:rPr>
            <w:rFonts w:cs="Times New Roman"/>
          </w:rPr>
          <w:t>d’</w:t>
        </w:r>
      </w:ins>
      <w:r w:rsidRPr="00623205">
        <w:rPr>
          <w:rFonts w:cs="Times New Roman"/>
        </w:rPr>
        <w:t xml:space="preserve">enseignant </w:t>
      </w:r>
      <w:del w:id="71" w:author="Josée Tardif" w:date="2021-11-22T09:44:00Z">
        <w:r w:rsidRPr="00623205" w:rsidDel="00E91552">
          <w:rPr>
            <w:rFonts w:cs="Times New Roman"/>
          </w:rPr>
          <w:delText xml:space="preserve">que </w:delText>
        </w:r>
      </w:del>
      <w:ins w:id="72" w:author="Josée Tardif" w:date="2021-11-22T09:44:00Z">
        <w:r w:rsidR="00E91552">
          <w:rPr>
            <w:rFonts w:cs="Times New Roman"/>
          </w:rPr>
          <w:t>à laquelle</w:t>
        </w:r>
        <w:r w:rsidR="00E91552" w:rsidRPr="00623205">
          <w:rPr>
            <w:rFonts w:cs="Times New Roman"/>
          </w:rPr>
          <w:t xml:space="preserve"> </w:t>
        </w:r>
      </w:ins>
      <w:r w:rsidRPr="00623205">
        <w:rPr>
          <w:rFonts w:cs="Times New Roman"/>
        </w:rPr>
        <w:t>nous assistons</w:t>
      </w:r>
      <w:r w:rsidR="00206C1C">
        <w:rPr>
          <w:rFonts w:cs="Times New Roman"/>
        </w:rPr>
        <w:t>?</w:t>
      </w:r>
      <w:r w:rsidRPr="00623205">
        <w:rPr>
          <w:rFonts w:cs="Times New Roman"/>
        </w:rPr>
        <w:t xml:space="preserve"> Comment tenir en tension les facettes du métier (pédago-didactique, sociale et relationnelle)</w:t>
      </w:r>
      <w:r w:rsidR="00206C1C">
        <w:rPr>
          <w:rFonts w:cs="Times New Roman"/>
        </w:rPr>
        <w:t>?</w:t>
      </w:r>
      <w:r w:rsidRPr="00623205">
        <w:rPr>
          <w:rFonts w:cs="Times New Roman"/>
        </w:rPr>
        <w:t xml:space="preserve"> Comment tenir en tension cette tendance à personnaliser la relation face à la diversité des </w:t>
      </w:r>
      <w:r w:rsidRPr="00C10790">
        <w:rPr>
          <w:rFonts w:cs="Times New Roman"/>
        </w:rPr>
        <w:t xml:space="preserve">étudiants </w:t>
      </w:r>
      <w:del w:id="73" w:author="Josée Tardif" w:date="2021-11-25T17:00:00Z">
        <w:r w:rsidR="00103A46" w:rsidRPr="00C10790" w:rsidDel="00C10790">
          <w:rPr>
            <w:rFonts w:cs="Times New Roman"/>
          </w:rPr>
          <w:delText>et étudiantes</w:delText>
        </w:r>
        <w:r w:rsidR="00103A46" w:rsidDel="00C10790">
          <w:rPr>
            <w:rFonts w:cs="Times New Roman"/>
          </w:rPr>
          <w:delText xml:space="preserve"> </w:delText>
        </w:r>
      </w:del>
      <w:r w:rsidRPr="00623205">
        <w:rPr>
          <w:rFonts w:cs="Times New Roman"/>
        </w:rPr>
        <w:t>(profils, capacités, environnements plus ou moins capacitants, attentes et besoins, etc.) tout en se situant dans une réponse de masse plus ou moins standard</w:t>
      </w:r>
      <w:ins w:id="74" w:author="Josée Tardif" w:date="2021-11-25T09:54:00Z">
        <w:r w:rsidR="00100592">
          <w:rPr>
            <w:rFonts w:cs="Times New Roman"/>
          </w:rPr>
          <w:t>?</w:t>
        </w:r>
      </w:ins>
      <w:del w:id="75" w:author="Josée Tardif" w:date="2021-11-25T09:54:00Z">
        <w:r w:rsidRPr="00623205" w:rsidDel="00100592">
          <w:rPr>
            <w:rFonts w:cs="Times New Roman"/>
          </w:rPr>
          <w:delText>.</w:delText>
        </w:r>
      </w:del>
      <w:r w:rsidRPr="00623205">
        <w:rPr>
          <w:rFonts w:cs="Times New Roman"/>
        </w:rPr>
        <w:t xml:space="preserve"> </w:t>
      </w:r>
    </w:p>
    <w:p w14:paraId="5A90C74D" w14:textId="66437F02" w:rsidR="00623205" w:rsidRPr="00623205" w:rsidRDefault="00623205" w:rsidP="008E47FE">
      <w:pPr>
        <w:rPr>
          <w:rFonts w:cs="Times New Roman"/>
        </w:rPr>
      </w:pPr>
      <w:r w:rsidRPr="00623205">
        <w:rPr>
          <w:rFonts w:cs="Times New Roman"/>
        </w:rPr>
        <w:t xml:space="preserve">Je veux ici revenir sur ce trait d’union qui m’a particulièrement fait réfléchir et prendre conscience de la densité et </w:t>
      </w:r>
      <w:r w:rsidR="00103A46">
        <w:rPr>
          <w:rFonts w:cs="Times New Roman"/>
        </w:rPr>
        <w:t xml:space="preserve">de </w:t>
      </w:r>
      <w:r w:rsidRPr="00623205">
        <w:rPr>
          <w:rFonts w:cs="Times New Roman"/>
        </w:rPr>
        <w:t xml:space="preserve">la richesse dont était potentiellement porteur ce </w:t>
      </w:r>
      <w:del w:id="76" w:author="Josée Tardif" w:date="2021-11-22T10:38:00Z">
        <w:r w:rsidRPr="00623205" w:rsidDel="00C73931">
          <w:rPr>
            <w:rFonts w:cs="Times New Roman"/>
          </w:rPr>
          <w:delText xml:space="preserve">tiret </w:delText>
        </w:r>
      </w:del>
      <w:ins w:id="77" w:author="Josée Tardif" w:date="2021-11-22T10:38:00Z">
        <w:r w:rsidR="00C73931">
          <w:rPr>
            <w:rFonts w:cs="Times New Roman"/>
          </w:rPr>
          <w:t>signe</w:t>
        </w:r>
        <w:r w:rsidR="00C73931" w:rsidRPr="00623205">
          <w:rPr>
            <w:rFonts w:cs="Times New Roman"/>
          </w:rPr>
          <w:t xml:space="preserve"> </w:t>
        </w:r>
      </w:ins>
      <w:r w:rsidRPr="00623205">
        <w:rPr>
          <w:rFonts w:cs="Times New Roman"/>
        </w:rPr>
        <w:t xml:space="preserve">(-). Entre la formation classique et la formation à distance, s’insère possiblement, </w:t>
      </w:r>
      <w:ins w:id="78" w:author="Josée Tardif" w:date="2021-11-25T09:54:00Z">
        <w:r w:rsidR="00100592">
          <w:rPr>
            <w:rFonts w:cs="Times New Roman"/>
          </w:rPr>
          <w:t>par</w:t>
        </w:r>
      </w:ins>
      <w:del w:id="79" w:author="Josée Tardif" w:date="2021-11-25T09:54:00Z">
        <w:r w:rsidRPr="00623205" w:rsidDel="00100592">
          <w:rPr>
            <w:rFonts w:cs="Times New Roman"/>
          </w:rPr>
          <w:delText>via</w:delText>
        </w:r>
      </w:del>
      <w:r w:rsidRPr="00623205">
        <w:rPr>
          <w:rFonts w:cs="Times New Roman"/>
        </w:rPr>
        <w:t xml:space="preserve"> ce </w:t>
      </w:r>
      <w:del w:id="80" w:author="Josée Tardif" w:date="2021-11-22T09:47:00Z">
        <w:r w:rsidRPr="00623205" w:rsidDel="00E91552">
          <w:rPr>
            <w:rFonts w:cs="Times New Roman"/>
          </w:rPr>
          <w:delText>tiret</w:delText>
        </w:r>
      </w:del>
      <w:ins w:id="81" w:author="Josée Tardif" w:date="2021-11-22T09:47:00Z">
        <w:r w:rsidR="00E91552">
          <w:rPr>
            <w:rFonts w:cs="Times New Roman"/>
          </w:rPr>
          <w:t>trait d’union</w:t>
        </w:r>
      </w:ins>
      <w:r w:rsidRPr="00623205">
        <w:rPr>
          <w:rFonts w:cs="Times New Roman"/>
        </w:rPr>
        <w:t xml:space="preserve">, une variété de configurations et </w:t>
      </w:r>
      <w:ins w:id="82" w:author="Josée Tardif" w:date="2021-11-22T09:47:00Z">
        <w:r w:rsidR="00E91552">
          <w:rPr>
            <w:rFonts w:cs="Times New Roman"/>
          </w:rPr>
          <w:t xml:space="preserve">de </w:t>
        </w:r>
      </w:ins>
      <w:r w:rsidRPr="00623205">
        <w:rPr>
          <w:rFonts w:cs="Times New Roman"/>
        </w:rPr>
        <w:t xml:space="preserve">modalités de formation. Mon expérience de recherche dans le projet européen </w:t>
      </w:r>
      <w:r w:rsidRPr="00623205">
        <w:rPr>
          <w:rFonts w:cs="Times New Roman"/>
          <w:i/>
          <w:iCs/>
        </w:rPr>
        <w:t>Dispositifs hybrides</w:t>
      </w:r>
      <w:r w:rsidR="00206C1C">
        <w:rPr>
          <w:rFonts w:cs="Times New Roman"/>
          <w:i/>
          <w:iCs/>
        </w:rPr>
        <w:t>:</w:t>
      </w:r>
      <w:r w:rsidRPr="00623205">
        <w:rPr>
          <w:rFonts w:cs="Times New Roman"/>
          <w:i/>
          <w:iCs/>
        </w:rPr>
        <w:t xml:space="preserve"> nouvelle perspective pour l’enseignement supérieur </w:t>
      </w:r>
      <w:r w:rsidR="000A48E0" w:rsidRPr="000A48E0">
        <w:rPr>
          <w:rFonts w:cs="Times New Roman"/>
        </w:rPr>
        <w:t>(Deschryver</w:t>
      </w:r>
      <w:r w:rsidR="000A48E0">
        <w:rPr>
          <w:rFonts w:cs="Times New Roman"/>
        </w:rPr>
        <w:t xml:space="preserve"> </w:t>
      </w:r>
      <w:r w:rsidR="000A48E0" w:rsidRPr="000A48E0">
        <w:rPr>
          <w:rFonts w:cs="Times New Roman"/>
        </w:rPr>
        <w:t>et Charlier,</w:t>
      </w:r>
      <w:r w:rsidR="000A48E0">
        <w:rPr>
          <w:rFonts w:cs="Times New Roman"/>
        </w:rPr>
        <w:t xml:space="preserve"> 2012) </w:t>
      </w:r>
      <w:r w:rsidRPr="00623205">
        <w:rPr>
          <w:rFonts w:cs="Times New Roman"/>
        </w:rPr>
        <w:t>m’a particulièrement sensibilisée à la variété des situations pédagogiques. Selon la manière dont sont mobilisées et articulées les cinq dimensions (</w:t>
      </w:r>
      <w:commentRangeStart w:id="83"/>
      <w:r w:rsidRPr="00623205">
        <w:rPr>
          <w:rFonts w:cs="Times New Roman"/>
        </w:rPr>
        <w:t>présence</w:t>
      </w:r>
      <w:r w:rsidR="00EC0BB9">
        <w:rPr>
          <w:rFonts w:cs="Times New Roman"/>
        </w:rPr>
        <w:t xml:space="preserve"> </w:t>
      </w:r>
      <w:r w:rsidR="00691B74">
        <w:rPr>
          <w:rFonts w:cs="Times New Roman"/>
        </w:rPr>
        <w:t>et</w:t>
      </w:r>
      <w:r w:rsidR="00EC0BB9">
        <w:rPr>
          <w:rFonts w:cs="Times New Roman"/>
        </w:rPr>
        <w:t xml:space="preserve"> </w:t>
      </w:r>
      <w:r w:rsidRPr="00623205">
        <w:rPr>
          <w:rFonts w:cs="Times New Roman"/>
        </w:rPr>
        <w:t>distance</w:t>
      </w:r>
      <w:r w:rsidR="00206C1C">
        <w:rPr>
          <w:rFonts w:cs="Times New Roman"/>
        </w:rPr>
        <w:t>;</w:t>
      </w:r>
      <w:r w:rsidRPr="00623205">
        <w:rPr>
          <w:rFonts w:cs="Times New Roman"/>
        </w:rPr>
        <w:t xml:space="preserve"> médiation et médiatisation</w:t>
      </w:r>
      <w:r w:rsidR="00206C1C">
        <w:rPr>
          <w:rFonts w:cs="Times New Roman"/>
        </w:rPr>
        <w:t>;</w:t>
      </w:r>
      <w:r w:rsidRPr="00623205">
        <w:rPr>
          <w:rFonts w:cs="Times New Roman"/>
        </w:rPr>
        <w:t xml:space="preserve"> accompagnement</w:t>
      </w:r>
      <w:r w:rsidR="00206C1C">
        <w:rPr>
          <w:rFonts w:cs="Times New Roman"/>
        </w:rPr>
        <w:t>;</w:t>
      </w:r>
      <w:r w:rsidRPr="00623205">
        <w:rPr>
          <w:rFonts w:cs="Times New Roman"/>
        </w:rPr>
        <w:t xml:space="preserve"> ouverture</w:t>
      </w:r>
      <w:commentRangeEnd w:id="83"/>
      <w:r w:rsidR="00E91552">
        <w:rPr>
          <w:rStyle w:val="Marquedecommentaire"/>
        </w:rPr>
        <w:commentReference w:id="83"/>
      </w:r>
      <w:r w:rsidRPr="00623205">
        <w:rPr>
          <w:rFonts w:cs="Times New Roman"/>
        </w:rPr>
        <w:t xml:space="preserve">), la typologie élaborée dans le cadre de cette recherche nous offre précisément le moyen de caractériser les formes d’hybridation entre formation en présence et </w:t>
      </w:r>
      <w:ins w:id="84" w:author="Josée Tardif" w:date="2021-11-22T09:48:00Z">
        <w:r w:rsidR="00E91552">
          <w:rPr>
            <w:rFonts w:cs="Times New Roman"/>
          </w:rPr>
          <w:t xml:space="preserve">formation </w:t>
        </w:r>
      </w:ins>
      <w:r w:rsidRPr="00623205">
        <w:rPr>
          <w:rFonts w:cs="Times New Roman"/>
        </w:rPr>
        <w:t>à distance.</w:t>
      </w:r>
    </w:p>
    <w:p w14:paraId="09FDAB7A" w14:textId="6216348C" w:rsidR="00623205" w:rsidRPr="00623205" w:rsidRDefault="00623205" w:rsidP="008E47FE">
      <w:pPr>
        <w:rPr>
          <w:rFonts w:cs="Times New Roman"/>
        </w:rPr>
      </w:pPr>
      <w:r w:rsidRPr="00623205">
        <w:rPr>
          <w:rFonts w:cs="Times New Roman"/>
        </w:rPr>
        <w:t>Du point de vue des enjeux politique</w:t>
      </w:r>
      <w:r w:rsidR="00EC0BB9">
        <w:rPr>
          <w:rFonts w:cs="Times New Roman"/>
        </w:rPr>
        <w:t>s</w:t>
      </w:r>
      <w:r w:rsidRPr="00623205">
        <w:rPr>
          <w:rFonts w:cs="Times New Roman"/>
        </w:rPr>
        <w:t>, l’ouvrage fait émerger plusieurs questions déterminantes pour l’avenir</w:t>
      </w:r>
      <w:r w:rsidR="00206C1C">
        <w:rPr>
          <w:rFonts w:cs="Times New Roman"/>
        </w:rPr>
        <w:t>:</w:t>
      </w:r>
      <w:r w:rsidRPr="00623205">
        <w:rPr>
          <w:rFonts w:cs="Times New Roman"/>
        </w:rPr>
        <w:t xml:space="preserve"> si l’évolution vers la formation à distance était plus guidée par la préoccupation économique que </w:t>
      </w:r>
      <w:ins w:id="85" w:author="Josée Tardif" w:date="2021-11-25T09:55:00Z">
        <w:r w:rsidR="00100592">
          <w:rPr>
            <w:rFonts w:cs="Times New Roman"/>
          </w:rPr>
          <w:t xml:space="preserve">par la préoccupation </w:t>
        </w:r>
      </w:ins>
      <w:r w:rsidRPr="00623205">
        <w:rPr>
          <w:rFonts w:cs="Times New Roman"/>
        </w:rPr>
        <w:t>pédagogique, est-ce bien conciliable avec le souci de qualité pédagogique dont les auteurs témoignent dans les articles de cet ouvrage</w:t>
      </w:r>
      <w:r w:rsidR="00206C1C">
        <w:rPr>
          <w:rFonts w:cs="Times New Roman"/>
        </w:rPr>
        <w:t>?</w:t>
      </w:r>
      <w:r w:rsidRPr="00623205">
        <w:rPr>
          <w:rFonts w:cs="Times New Roman"/>
        </w:rPr>
        <w:t xml:space="preserve"> Se pose aussi </w:t>
      </w:r>
      <w:r w:rsidRPr="00623205">
        <w:rPr>
          <w:rFonts w:cs="Times New Roman"/>
        </w:rPr>
        <w:lastRenderedPageBreak/>
        <w:t xml:space="preserve">en filigrane la question de la mémoire et </w:t>
      </w:r>
      <w:ins w:id="86" w:author="Josée Tardif" w:date="2021-11-22T09:48:00Z">
        <w:r w:rsidR="00410C8E">
          <w:rPr>
            <w:rFonts w:cs="Times New Roman"/>
          </w:rPr>
          <w:t xml:space="preserve">de </w:t>
        </w:r>
      </w:ins>
      <w:r w:rsidRPr="00623205">
        <w:rPr>
          <w:rFonts w:cs="Times New Roman"/>
        </w:rPr>
        <w:t>la capitalisation</w:t>
      </w:r>
      <w:r w:rsidR="00206C1C">
        <w:rPr>
          <w:rFonts w:cs="Times New Roman"/>
        </w:rPr>
        <w:t>:</w:t>
      </w:r>
      <w:r w:rsidRPr="00623205">
        <w:rPr>
          <w:rFonts w:cs="Times New Roman"/>
        </w:rPr>
        <w:t xml:space="preserve"> comment les expériences en matière de formation à distance sont</w:t>
      </w:r>
      <w:ins w:id="87" w:author="Josée Tardif" w:date="2021-11-25T09:56:00Z">
        <w:r w:rsidR="00100592">
          <w:rPr>
            <w:rFonts w:cs="Times New Roman"/>
          </w:rPr>
          <w:t>-elles</w:t>
        </w:r>
      </w:ins>
      <w:r w:rsidRPr="00623205">
        <w:rPr>
          <w:rFonts w:cs="Times New Roman"/>
        </w:rPr>
        <w:t xml:space="preserve"> mobilisées pour éclairer l’action du jour – celle de </w:t>
      </w:r>
      <w:r w:rsidR="00477BA0">
        <w:rPr>
          <w:rFonts w:cs="Times New Roman"/>
        </w:rPr>
        <w:t>l’Université</w:t>
      </w:r>
      <w:r w:rsidR="00C537FA">
        <w:rPr>
          <w:rFonts w:cs="Times New Roman"/>
        </w:rPr>
        <w:t xml:space="preserve"> </w:t>
      </w:r>
      <w:r w:rsidRPr="00623205">
        <w:rPr>
          <w:rFonts w:cs="Times New Roman"/>
        </w:rPr>
        <w:t>T</w:t>
      </w:r>
      <w:r w:rsidR="00477BA0">
        <w:rPr>
          <w:rFonts w:cs="Times New Roman"/>
        </w:rPr>
        <w:t>É</w:t>
      </w:r>
      <w:r w:rsidRPr="00623205">
        <w:rPr>
          <w:rFonts w:cs="Times New Roman"/>
        </w:rPr>
        <w:t>LUQ tout particulièrement évoquée</w:t>
      </w:r>
      <w:del w:id="88" w:author="Josée Tardif" w:date="2021-11-26T07:47:00Z">
        <w:r w:rsidRPr="00623205" w:rsidDel="00C91CC1">
          <w:rPr>
            <w:rFonts w:cs="Times New Roman"/>
          </w:rPr>
          <w:delText>s</w:delText>
        </w:r>
      </w:del>
      <w:r w:rsidRPr="00623205">
        <w:rPr>
          <w:rFonts w:cs="Times New Roman"/>
        </w:rPr>
        <w:t xml:space="preserve"> dans cet ouvrage par exemple</w:t>
      </w:r>
      <w:r w:rsidR="00206C1C">
        <w:rPr>
          <w:rFonts w:cs="Times New Roman"/>
        </w:rPr>
        <w:t>?</w:t>
      </w:r>
    </w:p>
    <w:p w14:paraId="463DB192" w14:textId="125E985E" w:rsidR="00623205" w:rsidRPr="00623205" w:rsidRDefault="00623205" w:rsidP="008E47FE">
      <w:pPr>
        <w:rPr>
          <w:rFonts w:cs="Times New Roman"/>
        </w:rPr>
      </w:pPr>
      <w:r w:rsidRPr="00623205">
        <w:rPr>
          <w:rFonts w:cs="Times New Roman"/>
        </w:rPr>
        <w:t>L’attention attirée sur ces deux enjeux (didactique et pédagogique) nous conduit à une autre question relative à l’exploitation éducative de leur mise en relation</w:t>
      </w:r>
      <w:r w:rsidR="00206C1C">
        <w:rPr>
          <w:rFonts w:cs="Times New Roman"/>
        </w:rPr>
        <w:t>:</w:t>
      </w:r>
      <w:r w:rsidRPr="00623205">
        <w:rPr>
          <w:rFonts w:cs="Times New Roman"/>
        </w:rPr>
        <w:t xml:space="preserve"> est-ce que la transition didactique stimulée par ce passage d’une forme </w:t>
      </w:r>
      <w:r w:rsidR="00206C1C">
        <w:rPr>
          <w:rFonts w:cs="Times New Roman"/>
        </w:rPr>
        <w:t>«</w:t>
      </w:r>
      <w:r w:rsidRPr="00623205">
        <w:rPr>
          <w:rFonts w:cs="Times New Roman"/>
        </w:rPr>
        <w:t>présence-distance</w:t>
      </w:r>
      <w:r w:rsidR="00206C1C">
        <w:rPr>
          <w:rFonts w:cs="Times New Roman"/>
        </w:rPr>
        <w:t>»</w:t>
      </w:r>
      <w:r w:rsidRPr="00623205">
        <w:rPr>
          <w:rFonts w:cs="Times New Roman"/>
        </w:rPr>
        <w:t xml:space="preserve"> a un effet sur la transition politique vers une gouvernance orientée </w:t>
      </w:r>
      <w:r w:rsidR="00206C1C">
        <w:rPr>
          <w:rFonts w:cs="Times New Roman"/>
        </w:rPr>
        <w:t>«</w:t>
      </w:r>
      <w:r w:rsidRPr="00623205">
        <w:rPr>
          <w:rFonts w:cs="Times New Roman"/>
        </w:rPr>
        <w:t>coordination d’acteurs</w:t>
      </w:r>
      <w:r w:rsidR="00206C1C">
        <w:rPr>
          <w:rFonts w:cs="Times New Roman"/>
        </w:rPr>
        <w:t>»</w:t>
      </w:r>
      <w:r w:rsidRPr="00623205">
        <w:rPr>
          <w:rFonts w:cs="Times New Roman"/>
        </w:rPr>
        <w:t xml:space="preserve"> en vue d’atteindre des objectifs discutés collectivement – voire partagé</w:t>
      </w:r>
      <w:r w:rsidR="00A43C43">
        <w:rPr>
          <w:rFonts w:cs="Times New Roman"/>
        </w:rPr>
        <w:t>s</w:t>
      </w:r>
      <w:r w:rsidR="00206C1C">
        <w:rPr>
          <w:rFonts w:cs="Times New Roman"/>
        </w:rPr>
        <w:t>?</w:t>
      </w:r>
      <w:r w:rsidRPr="00623205">
        <w:rPr>
          <w:rFonts w:cs="Times New Roman"/>
        </w:rPr>
        <w:t xml:space="preserve"> Est-ce que la coopération développée en formation dans les modes hybrides influera sur le politique des années à venir</w:t>
      </w:r>
      <w:r w:rsidR="00206C1C">
        <w:rPr>
          <w:rFonts w:cs="Times New Roman"/>
        </w:rPr>
        <w:t>?</w:t>
      </w:r>
      <w:r w:rsidRPr="00623205">
        <w:rPr>
          <w:rFonts w:cs="Times New Roman"/>
        </w:rPr>
        <w:t xml:space="preserve"> Je me hasarde à faire l’hypothèse que c’est sans doute en cela que la tenue en tension des deux enjeux étudiés est essentielle pour que du mouvement provoqué par la crise</w:t>
      </w:r>
      <w:del w:id="89" w:author="Josée Tardif" w:date="2021-11-22T09:50:00Z">
        <w:r w:rsidRPr="00623205" w:rsidDel="00410C8E">
          <w:rPr>
            <w:rFonts w:cs="Times New Roman"/>
          </w:rPr>
          <w:delText>,</w:delText>
        </w:r>
      </w:del>
      <w:r w:rsidRPr="00623205">
        <w:rPr>
          <w:rFonts w:cs="Times New Roman"/>
        </w:rPr>
        <w:t xml:space="preserve"> naisse une forme de renouveau didactique et politique en matière de formation universitaire.</w:t>
      </w:r>
    </w:p>
    <w:p w14:paraId="5F00DA5C" w14:textId="02610AC3" w:rsidR="00AA6381" w:rsidRDefault="00623205" w:rsidP="008E47FE">
      <w:pPr>
        <w:rPr>
          <w:rFonts w:cs="Times New Roman"/>
        </w:rPr>
      </w:pPr>
      <w:r w:rsidRPr="00623205">
        <w:rPr>
          <w:rFonts w:cs="Times New Roman"/>
        </w:rPr>
        <w:t>Bonne lecture de cet ouvrage qui appréhende avec pertinence et originalité une analyse didactico-politique des effets de la crise.</w:t>
      </w:r>
    </w:p>
    <w:p w14:paraId="3E817C8E" w14:textId="77240FA9" w:rsidR="00164025" w:rsidRPr="009B01F3" w:rsidRDefault="00164025" w:rsidP="008E47FE">
      <w:pPr>
        <w:rPr>
          <w:rFonts w:cs="Times New Roman"/>
          <w:b/>
          <w:bCs/>
        </w:rPr>
      </w:pPr>
      <w:r w:rsidRPr="009B01F3">
        <w:rPr>
          <w:rFonts w:cs="Times New Roman"/>
          <w:b/>
          <w:bCs/>
        </w:rPr>
        <w:t>Références</w:t>
      </w:r>
    </w:p>
    <w:p w14:paraId="3D79C780" w14:textId="0C64E939" w:rsidR="009B01F3" w:rsidRPr="000A48E0" w:rsidRDefault="009B01F3" w:rsidP="008E47FE">
      <w:pPr>
        <w:autoSpaceDE w:val="0"/>
        <w:autoSpaceDN w:val="0"/>
        <w:adjustRightInd w:val="0"/>
        <w:rPr>
          <w:rFonts w:cs="Times New Roman"/>
        </w:rPr>
      </w:pPr>
      <w:r w:rsidRPr="000A48E0">
        <w:rPr>
          <w:rFonts w:cs="Times New Roman"/>
        </w:rPr>
        <w:t xml:space="preserve">Chabot, P. (2015). </w:t>
      </w:r>
      <w:r w:rsidRPr="000A48E0">
        <w:rPr>
          <w:rFonts w:cs="Times New Roman"/>
          <w:i/>
          <w:iCs/>
        </w:rPr>
        <w:t>L’âge</w:t>
      </w:r>
      <w:r w:rsidRPr="000A48E0">
        <w:rPr>
          <w:rFonts w:cs="Times New Roman"/>
        </w:rPr>
        <w:t xml:space="preserve"> </w:t>
      </w:r>
      <w:r w:rsidRPr="000A48E0">
        <w:rPr>
          <w:rFonts w:cs="Times New Roman"/>
          <w:i/>
          <w:iCs/>
        </w:rPr>
        <w:t>des</w:t>
      </w:r>
      <w:r w:rsidRPr="000A48E0">
        <w:rPr>
          <w:rFonts w:cs="Times New Roman"/>
        </w:rPr>
        <w:t xml:space="preserve"> </w:t>
      </w:r>
      <w:r w:rsidRPr="000A48E0">
        <w:rPr>
          <w:rFonts w:cs="Times New Roman"/>
          <w:i/>
          <w:iCs/>
        </w:rPr>
        <w:t>transitions</w:t>
      </w:r>
      <w:r w:rsidR="00A42DF1" w:rsidRPr="008E47FE">
        <w:rPr>
          <w:rFonts w:cs="Times New Roman"/>
          <w:iCs/>
        </w:rPr>
        <w:t>,</w:t>
      </w:r>
      <w:r w:rsidR="00A42DF1">
        <w:rPr>
          <w:rFonts w:cs="Times New Roman"/>
          <w:i/>
          <w:iCs/>
        </w:rPr>
        <w:t xml:space="preserve"> </w:t>
      </w:r>
      <w:r w:rsidRPr="000A48E0">
        <w:rPr>
          <w:rFonts w:cs="Times New Roman"/>
        </w:rPr>
        <w:t>Paris</w:t>
      </w:r>
      <w:r w:rsidR="00A42DF1">
        <w:rPr>
          <w:rFonts w:cs="Times New Roman"/>
        </w:rPr>
        <w:t xml:space="preserve">, </w:t>
      </w:r>
      <w:r w:rsidRPr="000A48E0">
        <w:rPr>
          <w:rFonts w:cs="Times New Roman"/>
        </w:rPr>
        <w:t>Presses universitaires de France.</w:t>
      </w:r>
    </w:p>
    <w:p w14:paraId="29BCAB01" w14:textId="5CE15B49" w:rsidR="00E44CBA" w:rsidRPr="0062082C" w:rsidRDefault="00E44CBA" w:rsidP="008E47FE">
      <w:pPr>
        <w:autoSpaceDE w:val="0"/>
        <w:autoSpaceDN w:val="0"/>
        <w:adjustRightInd w:val="0"/>
        <w:ind w:left="709" w:hanging="709"/>
        <w:rPr>
          <w:rFonts w:cs="Times New Roman"/>
        </w:rPr>
      </w:pPr>
      <w:r w:rsidRPr="000A48E0">
        <w:rPr>
          <w:rFonts w:cs="Times New Roman"/>
        </w:rPr>
        <w:t>Des</w:t>
      </w:r>
      <w:r w:rsidR="003E37ED" w:rsidRPr="000A48E0">
        <w:rPr>
          <w:rFonts w:cs="Times New Roman"/>
        </w:rPr>
        <w:t>chryver</w:t>
      </w:r>
      <w:r w:rsidRPr="000A48E0">
        <w:rPr>
          <w:rFonts w:cs="Times New Roman"/>
        </w:rPr>
        <w:t>, N. et C</w:t>
      </w:r>
      <w:r w:rsidR="003E37ED" w:rsidRPr="000A48E0">
        <w:rPr>
          <w:rFonts w:cs="Times New Roman"/>
        </w:rPr>
        <w:t>harlier</w:t>
      </w:r>
      <w:r w:rsidRPr="000A48E0">
        <w:rPr>
          <w:rFonts w:cs="Times New Roman"/>
        </w:rPr>
        <w:t>, B. (</w:t>
      </w:r>
      <w:r w:rsidR="008E47FE">
        <w:rPr>
          <w:rFonts w:cs="Times New Roman"/>
        </w:rPr>
        <w:t>dir</w:t>
      </w:r>
      <w:r w:rsidRPr="000A48E0">
        <w:rPr>
          <w:rFonts w:cs="Times New Roman"/>
        </w:rPr>
        <w:t>.)</w:t>
      </w:r>
      <w:ins w:id="90" w:author="Josée Tardif" w:date="2021-11-22T09:50:00Z">
        <w:r w:rsidR="00410C8E">
          <w:rPr>
            <w:rFonts w:cs="Times New Roman"/>
          </w:rPr>
          <w:t>.</w:t>
        </w:r>
      </w:ins>
      <w:r w:rsidR="003E37ED" w:rsidRPr="000A48E0">
        <w:rPr>
          <w:rFonts w:cs="Times New Roman"/>
        </w:rPr>
        <w:t xml:space="preserve"> (2012)</w:t>
      </w:r>
      <w:r w:rsidRPr="000A48E0">
        <w:rPr>
          <w:rFonts w:cs="Times New Roman"/>
        </w:rPr>
        <w:t xml:space="preserve">. </w:t>
      </w:r>
      <w:r w:rsidR="008E47FE">
        <w:rPr>
          <w:rFonts w:cs="Times New Roman"/>
          <w:i/>
          <w:iCs/>
        </w:rPr>
        <w:t>Dispositifs hybrides</w:t>
      </w:r>
      <w:r w:rsidR="00206C1C">
        <w:rPr>
          <w:rFonts w:cs="Times New Roman"/>
          <w:i/>
          <w:iCs/>
        </w:rPr>
        <w:t>:</w:t>
      </w:r>
      <w:r w:rsidRPr="00526FCA">
        <w:rPr>
          <w:rFonts w:cs="Times New Roman"/>
          <w:i/>
          <w:iCs/>
        </w:rPr>
        <w:t xml:space="preserve"> nouvelle perspective pour une pédagogie renouvelée de l</w:t>
      </w:r>
      <w:r w:rsidR="000A48E0" w:rsidRPr="00526FCA">
        <w:rPr>
          <w:rFonts w:cs="Times New Roman"/>
          <w:i/>
          <w:iCs/>
        </w:rPr>
        <w:t>’</w:t>
      </w:r>
      <w:r w:rsidRPr="00526FCA">
        <w:rPr>
          <w:rFonts w:cs="Times New Roman"/>
          <w:i/>
          <w:iCs/>
        </w:rPr>
        <w:t>enseignement supérieur</w:t>
      </w:r>
      <w:r w:rsidR="0062082C" w:rsidRPr="008E47FE">
        <w:rPr>
          <w:rFonts w:cs="Times New Roman"/>
          <w:iCs/>
        </w:rPr>
        <w:t>,</w:t>
      </w:r>
      <w:r w:rsidR="0062082C">
        <w:rPr>
          <w:rFonts w:cs="Times New Roman"/>
          <w:i/>
          <w:iCs/>
        </w:rPr>
        <w:t xml:space="preserve"> </w:t>
      </w:r>
      <w:r w:rsidR="0062082C" w:rsidRPr="0062082C">
        <w:rPr>
          <w:rFonts w:cs="Times New Roman"/>
        </w:rPr>
        <w:t>Genève, Université de</w:t>
      </w:r>
      <w:r w:rsidR="0062082C">
        <w:rPr>
          <w:rFonts w:cs="Times New Roman"/>
        </w:rPr>
        <w:t xml:space="preserve"> Genève.</w:t>
      </w:r>
    </w:p>
    <w:p w14:paraId="28590C80" w14:textId="77777777" w:rsidR="008E47FE" w:rsidRDefault="008E47FE" w:rsidP="008E47FE">
      <w:pPr>
        <w:spacing w:line="259" w:lineRule="auto"/>
        <w:rPr>
          <w:rFonts w:cs="Times New Roman"/>
          <w:b/>
          <w:bCs/>
        </w:rPr>
        <w:sectPr w:rsidR="008E47FE" w:rsidSect="008E47FE">
          <w:pgSz w:w="11907" w:h="16839" w:code="9"/>
          <w:pgMar w:top="1418" w:right="1418" w:bottom="1418" w:left="1418" w:header="709" w:footer="709" w:gutter="0"/>
          <w:cols w:space="708"/>
          <w:docGrid w:linePitch="360"/>
        </w:sectPr>
      </w:pPr>
    </w:p>
    <w:p w14:paraId="7DAAF776" w14:textId="33CA546F" w:rsidR="00C4442D" w:rsidRPr="00D5584D" w:rsidRDefault="00AA6381" w:rsidP="008E47FE">
      <w:pPr>
        <w:pStyle w:val="Titre1"/>
        <w:rPr>
          <w:bCs/>
          <w:lang w:val="fr-CA"/>
        </w:rPr>
      </w:pPr>
      <w:r w:rsidRPr="00D5584D">
        <w:rPr>
          <w:bCs/>
          <w:lang w:val="fr-CA"/>
        </w:rPr>
        <w:lastRenderedPageBreak/>
        <w:t>Introduction</w:t>
      </w:r>
      <w:r w:rsidR="008E47FE" w:rsidRPr="00D5584D">
        <w:rPr>
          <w:bCs/>
          <w:lang w:val="fr-CA"/>
        </w:rPr>
        <w:t xml:space="preserve">. </w:t>
      </w:r>
      <w:r w:rsidR="00C4442D" w:rsidRPr="00D5584D">
        <w:rPr>
          <w:lang w:val="fr-CA"/>
        </w:rPr>
        <w:t>Temporalité, savoir-enseigner et gouvernance en formation à distance à l’université</w:t>
      </w:r>
      <w:r w:rsidR="00C33AFB" w:rsidRPr="008E47FE">
        <w:rPr>
          <w:rStyle w:val="Appelnotedebasdep"/>
          <w:rFonts w:cs="Times New Roman"/>
          <w:b w:val="0"/>
          <w:bCs/>
          <w:iCs/>
          <w:color w:val="333333"/>
        </w:rPr>
        <w:footnoteReference w:id="1"/>
      </w:r>
    </w:p>
    <w:p w14:paraId="174AE35F" w14:textId="4C7C2FBA" w:rsidR="00143D49" w:rsidRPr="00625255" w:rsidRDefault="00526FCA" w:rsidP="008E47FE">
      <w:pPr>
        <w:rPr>
          <w:rFonts w:cs="Times New Roman"/>
          <w:color w:val="000000" w:themeColor="text1"/>
        </w:rPr>
      </w:pPr>
      <w:r w:rsidRPr="00D0764D">
        <w:rPr>
          <w:rFonts w:cs="Times New Roman"/>
          <w:color w:val="333333"/>
        </w:rPr>
        <w:t>Jean Bernatchez</w:t>
      </w:r>
      <w:r w:rsidR="00D0764D">
        <w:rPr>
          <w:rFonts w:cs="Times New Roman"/>
          <w:color w:val="333333"/>
        </w:rPr>
        <w:t xml:space="preserve"> et Marie Alexandre, </w:t>
      </w:r>
      <w:r w:rsidR="008E47FE" w:rsidRPr="00D0764D">
        <w:rPr>
          <w:rFonts w:cs="Times New Roman"/>
          <w:color w:val="333333"/>
        </w:rPr>
        <w:t>Université du Québec</w:t>
      </w:r>
      <w:r w:rsidR="008E47FE">
        <w:rPr>
          <w:rFonts w:cs="Times New Roman"/>
          <w:color w:val="333333"/>
        </w:rPr>
        <w:t xml:space="preserve"> à Rimouski</w:t>
      </w:r>
    </w:p>
    <w:p w14:paraId="541B25B0" w14:textId="007ED19E" w:rsidR="00C4442D" w:rsidRDefault="00143D49" w:rsidP="008E47FE">
      <w:pPr>
        <w:rPr>
          <w:rFonts w:cs="Times New Roman"/>
          <w:color w:val="000000"/>
        </w:rPr>
      </w:pPr>
      <w:r w:rsidRPr="00143D49">
        <w:rPr>
          <w:rFonts w:cs="Times New Roman"/>
          <w:color w:val="000000"/>
        </w:rPr>
        <w:t xml:space="preserve">L’évolution dans le temps d’un phénomène éducatif (comme celui de la formation à distance) ou d’un phénomène politique (comme celui de la gouvernance) peut être analysée en définissant une ligne du temps où différents </w:t>
      </w:r>
      <w:del w:id="91" w:author="Josée Tardif" w:date="2021-12-02T09:17:00Z">
        <w:r w:rsidRPr="00143D49" w:rsidDel="003F14B6">
          <w:rPr>
            <w:rFonts w:cs="Times New Roman"/>
            <w:color w:val="000000"/>
          </w:rPr>
          <w:delText xml:space="preserve">évènements </w:delText>
        </w:r>
      </w:del>
      <w:ins w:id="92" w:author="Josée Tardif" w:date="2021-12-02T09:17:00Z">
        <w:r w:rsidR="003F14B6" w:rsidRPr="00143D49">
          <w:rPr>
            <w:rFonts w:cs="Times New Roman"/>
            <w:color w:val="000000"/>
          </w:rPr>
          <w:t>év</w:t>
        </w:r>
        <w:r w:rsidR="003F14B6">
          <w:rPr>
            <w:rFonts w:cs="Times New Roman"/>
            <w:color w:val="000000"/>
          </w:rPr>
          <w:t>é</w:t>
        </w:r>
        <w:r w:rsidR="003F14B6" w:rsidRPr="00143D49">
          <w:rPr>
            <w:rFonts w:cs="Times New Roman"/>
            <w:color w:val="000000"/>
          </w:rPr>
          <w:t xml:space="preserve">nements </w:t>
        </w:r>
      </w:ins>
      <w:r w:rsidRPr="00143D49">
        <w:rPr>
          <w:rFonts w:cs="Times New Roman"/>
          <w:color w:val="000000"/>
        </w:rPr>
        <w:t xml:space="preserve">signifiants se succèdent et sont regroupés en périodes. Par exemple, l’évolution de la formation à distance au Québec </w:t>
      </w:r>
      <w:r w:rsidRPr="008774DD">
        <w:rPr>
          <w:rFonts w:cs="Times New Roman"/>
          <w:color w:val="000000"/>
        </w:rPr>
        <w:t>(</w:t>
      </w:r>
      <w:ins w:id="93" w:author="Virginie Chaloux" w:date="2021-11-18T15:10:00Z">
        <w:r w:rsidR="00D70496" w:rsidRPr="008774DD">
          <w:rPr>
            <w:rFonts w:cs="Times New Roman"/>
            <w:color w:val="000000"/>
          </w:rPr>
          <w:t>Comité de liaison en formation à distance [</w:t>
        </w:r>
      </w:ins>
      <w:r w:rsidRPr="008774DD">
        <w:rPr>
          <w:rFonts w:cs="Times New Roman"/>
          <w:color w:val="000000"/>
        </w:rPr>
        <w:t>CLIFAD</w:t>
      </w:r>
      <w:ins w:id="94" w:author="Virginie Chaloux" w:date="2021-11-18T15:10:00Z">
        <w:r w:rsidR="00D70496" w:rsidRPr="008774DD">
          <w:rPr>
            <w:rFonts w:cs="Times New Roman"/>
            <w:color w:val="000000"/>
          </w:rPr>
          <w:t>]</w:t>
        </w:r>
      </w:ins>
      <w:r w:rsidRPr="008774DD">
        <w:rPr>
          <w:rFonts w:cs="Times New Roman"/>
          <w:color w:val="000000"/>
        </w:rPr>
        <w:t>, 2007)</w:t>
      </w:r>
      <w:r w:rsidRPr="00143D49">
        <w:rPr>
          <w:rFonts w:cs="Times New Roman"/>
          <w:color w:val="000000"/>
        </w:rPr>
        <w:t xml:space="preserve"> permet de dégager certaines périodes sur une ligne du temps</w:t>
      </w:r>
      <w:r w:rsidR="00206C1C">
        <w:rPr>
          <w:rFonts w:cs="Times New Roman"/>
          <w:color w:val="000000"/>
        </w:rPr>
        <w:t>:</w:t>
      </w:r>
      <w:r w:rsidRPr="00143D49">
        <w:rPr>
          <w:rFonts w:cs="Times New Roman"/>
          <w:color w:val="000000"/>
        </w:rPr>
        <w:t xml:space="preserve"> son avènement, son appropriation, sa dissémination et son institutionnalisation. L’évolution de la gouvernance des universités au Québec </w:t>
      </w:r>
      <w:r w:rsidRPr="008774DD">
        <w:rPr>
          <w:rFonts w:cs="Times New Roman"/>
          <w:color w:val="000000"/>
        </w:rPr>
        <w:t>(Demers, Bernatchez et Umbriaco, 2019)</w:t>
      </w:r>
      <w:r w:rsidRPr="00143D49">
        <w:rPr>
          <w:rFonts w:cs="Times New Roman"/>
          <w:color w:val="000000"/>
        </w:rPr>
        <w:t xml:space="preserve"> utilise ce même principe pour définir les mouvements qui conditionnent le phénomène</w:t>
      </w:r>
      <w:r w:rsidR="00206C1C">
        <w:rPr>
          <w:rFonts w:cs="Times New Roman"/>
          <w:color w:val="000000"/>
        </w:rPr>
        <w:t>:</w:t>
      </w:r>
      <w:r w:rsidRPr="00143D49">
        <w:rPr>
          <w:rFonts w:cs="Times New Roman"/>
          <w:color w:val="000000"/>
        </w:rPr>
        <w:t xml:space="preserve"> expansion, démocratisation et différenciation des universités, qui commandent autant de types de gouvernance différents.</w:t>
      </w:r>
    </w:p>
    <w:p w14:paraId="29496C36" w14:textId="26E1563B" w:rsidR="00C4442D" w:rsidRDefault="00143D49" w:rsidP="008E47FE">
      <w:pPr>
        <w:rPr>
          <w:rFonts w:cs="Times New Roman"/>
          <w:color w:val="000000"/>
        </w:rPr>
      </w:pPr>
      <w:r w:rsidRPr="00143D49">
        <w:rPr>
          <w:rFonts w:cs="Times New Roman"/>
          <w:color w:val="000000"/>
        </w:rPr>
        <w:t>Le concept</w:t>
      </w:r>
      <w:ins w:id="95" w:author="Josée Tardif" w:date="2021-11-22T09:52:00Z">
        <w:r w:rsidR="000B6D8B">
          <w:rPr>
            <w:rFonts w:cs="Times New Roman"/>
            <w:color w:val="000000"/>
          </w:rPr>
          <w:t xml:space="preserve"> </w:t>
        </w:r>
      </w:ins>
      <w:del w:id="96" w:author="Josée Tardif" w:date="2021-11-22T09:52:00Z">
        <w:r w:rsidRPr="00143D49" w:rsidDel="000B6D8B">
          <w:rPr>
            <w:rFonts w:cs="Times New Roman"/>
            <w:color w:val="000000"/>
          </w:rPr>
          <w:delText>-</w:delText>
        </w:r>
      </w:del>
      <w:r w:rsidRPr="00143D49">
        <w:rPr>
          <w:rFonts w:cs="Times New Roman"/>
          <w:color w:val="000000"/>
        </w:rPr>
        <w:t xml:space="preserve">pivot </w:t>
      </w:r>
      <w:del w:id="97" w:author="Josée Tardif" w:date="2021-11-22T09:52:00Z">
        <w:r w:rsidRPr="00143D49" w:rsidDel="000B6D8B">
          <w:rPr>
            <w:rFonts w:cs="Times New Roman"/>
            <w:color w:val="000000"/>
          </w:rPr>
          <w:delText xml:space="preserve">qui est </w:delText>
        </w:r>
      </w:del>
      <w:r w:rsidRPr="00143D49">
        <w:rPr>
          <w:rFonts w:cs="Times New Roman"/>
          <w:color w:val="000000"/>
        </w:rPr>
        <w:t xml:space="preserve">mobilisé dans le contexte de cet ouvrage collectif est lié à la problématique des temporalités dans les sciences humaines et sociales </w:t>
      </w:r>
      <w:r w:rsidRPr="008774DD">
        <w:rPr>
          <w:rFonts w:cs="Times New Roman"/>
          <w:color w:val="000000"/>
        </w:rPr>
        <w:t>(Dubar et Thoemmes, 2013)</w:t>
      </w:r>
      <w:r w:rsidRPr="00143D49">
        <w:rPr>
          <w:rFonts w:cs="Times New Roman"/>
          <w:color w:val="000000"/>
        </w:rPr>
        <w:t>. Il s’agit du concept de</w:t>
      </w:r>
      <w:r w:rsidRPr="004645E6">
        <w:rPr>
          <w:rFonts w:cs="Times New Roman"/>
          <w:bCs/>
          <w:color w:val="000000"/>
        </w:rPr>
        <w:t xml:space="preserve"> transition</w:t>
      </w:r>
      <w:r w:rsidRPr="00143D49">
        <w:rPr>
          <w:rFonts w:cs="Times New Roman"/>
          <w:color w:val="000000"/>
        </w:rPr>
        <w:t xml:space="preserve">. </w:t>
      </w:r>
      <w:r w:rsidR="00206C1C">
        <w:rPr>
          <w:rFonts w:cs="Times New Roman"/>
          <w:color w:val="000000"/>
        </w:rPr>
        <w:t>«</w:t>
      </w:r>
      <w:r w:rsidRPr="00143D49">
        <w:rPr>
          <w:rFonts w:cs="Times New Roman"/>
          <w:color w:val="000000"/>
        </w:rPr>
        <w:t>La transition, c’est le changement désiré</w:t>
      </w:r>
      <w:r w:rsidR="00206C1C">
        <w:rPr>
          <w:rFonts w:cs="Times New Roman"/>
          <w:color w:val="000000"/>
        </w:rPr>
        <w:t>»</w:t>
      </w:r>
      <w:ins w:id="98" w:author="Josée Tardif" w:date="2021-11-26T13:51:00Z">
        <w:r w:rsidR="00E53283">
          <w:rPr>
            <w:rFonts w:cs="Times New Roman"/>
            <w:color w:val="000000"/>
          </w:rPr>
          <w:t>,</w:t>
        </w:r>
      </w:ins>
      <w:r w:rsidRPr="00143D49">
        <w:rPr>
          <w:rFonts w:cs="Times New Roman"/>
          <w:color w:val="000000"/>
        </w:rPr>
        <w:t xml:space="preserve"> nous rappelle le philosophe </w:t>
      </w:r>
      <w:r w:rsidRPr="008774DD">
        <w:rPr>
          <w:rFonts w:cs="Times New Roman"/>
          <w:color w:val="000000"/>
        </w:rPr>
        <w:t>Pascal Chabot (2015, p. 11)</w:t>
      </w:r>
      <w:r w:rsidRPr="00143D49">
        <w:rPr>
          <w:rFonts w:cs="Times New Roman"/>
          <w:color w:val="000000"/>
        </w:rPr>
        <w:t xml:space="preserve">. Il fait référence alors aux transitions positives comme les transitions écologiques (notamment le mouvement mondial </w:t>
      </w:r>
      <w:r w:rsidRPr="00143D49">
        <w:rPr>
          <w:rFonts w:cs="Times New Roman"/>
          <w:i/>
          <w:color w:val="000000"/>
        </w:rPr>
        <w:t>Villes en transition</w:t>
      </w:r>
      <w:r w:rsidRPr="00143D49">
        <w:rPr>
          <w:rFonts w:cs="Times New Roman"/>
          <w:color w:val="000000"/>
        </w:rPr>
        <w:t>) et les transitions démocratiques (par exemple</w:t>
      </w:r>
      <w:ins w:id="99" w:author="Josée Tardif" w:date="2021-11-22T09:53:00Z">
        <w:r w:rsidR="000B6D8B">
          <w:rPr>
            <w:rFonts w:cs="Times New Roman"/>
            <w:color w:val="000000"/>
          </w:rPr>
          <w:t>,</w:t>
        </w:r>
      </w:ins>
      <w:r w:rsidRPr="00143D49">
        <w:rPr>
          <w:rFonts w:cs="Times New Roman"/>
          <w:color w:val="000000"/>
        </w:rPr>
        <w:t xml:space="preserve"> le passage d’une gouverne autoritaire vers une gouvernance démocratique). </w:t>
      </w:r>
      <w:r w:rsidR="00206C1C">
        <w:rPr>
          <w:rFonts w:cs="Times New Roman"/>
          <w:color w:val="000000"/>
        </w:rPr>
        <w:t>«</w:t>
      </w:r>
      <w:r w:rsidRPr="00143D49">
        <w:rPr>
          <w:rFonts w:cs="Times New Roman"/>
          <w:color w:val="000000"/>
        </w:rPr>
        <w:t>La transition est une transformation réfléchie, qui se veut mature, pacifique, pragmatique</w:t>
      </w:r>
      <w:r w:rsidR="00206C1C">
        <w:rPr>
          <w:rFonts w:cs="Times New Roman"/>
          <w:color w:val="000000"/>
        </w:rPr>
        <w:t>»</w:t>
      </w:r>
      <w:r w:rsidRPr="00143D49">
        <w:rPr>
          <w:rFonts w:cs="Times New Roman"/>
          <w:color w:val="000000"/>
        </w:rPr>
        <w:t xml:space="preserve"> </w:t>
      </w:r>
      <w:r w:rsidRPr="004E2C79">
        <w:rPr>
          <w:rFonts w:cs="Times New Roman"/>
          <w:color w:val="000000"/>
        </w:rPr>
        <w:t>(Chabot, 2015, p. 21).</w:t>
      </w:r>
      <w:r w:rsidRPr="00143D49">
        <w:rPr>
          <w:rFonts w:cs="Times New Roman"/>
          <w:color w:val="000000"/>
        </w:rPr>
        <w:t xml:space="preserve"> La transition est un processus qui implique de passer d’un état à un autre, mais en mobilisant le dialogue démocratique et la concertation constructive. Elle </w:t>
      </w:r>
      <w:r w:rsidR="00206C1C">
        <w:rPr>
          <w:rFonts w:cs="Times New Roman"/>
          <w:color w:val="000000"/>
        </w:rPr>
        <w:t>«</w:t>
      </w:r>
      <w:r w:rsidRPr="00143D49">
        <w:rPr>
          <w:rFonts w:cs="Times New Roman"/>
          <w:color w:val="000000"/>
        </w:rPr>
        <w:t xml:space="preserve">marque le passage et le changement, comme si notre société, </w:t>
      </w:r>
      <w:del w:id="100" w:author="Josée Tardif" w:date="2021-11-22T10:01:00Z">
        <w:r w:rsidRPr="00143D49" w:rsidDel="004E2C79">
          <w:rPr>
            <w:rFonts w:cs="Times New Roman"/>
            <w:color w:val="000000"/>
          </w:rPr>
          <w:delText xml:space="preserve">entrainée </w:delText>
        </w:r>
      </w:del>
      <w:ins w:id="101" w:author="Josée Tardif" w:date="2021-11-22T10:01:00Z">
        <w:r w:rsidR="004E2C79" w:rsidRPr="00143D49">
          <w:rPr>
            <w:rFonts w:cs="Times New Roman"/>
            <w:color w:val="000000"/>
          </w:rPr>
          <w:t>entra</w:t>
        </w:r>
        <w:r w:rsidR="004E2C79">
          <w:rPr>
            <w:rFonts w:cs="Times New Roman"/>
            <w:color w:val="000000"/>
          </w:rPr>
          <w:t>î</w:t>
        </w:r>
        <w:r w:rsidR="004E2C79" w:rsidRPr="00143D49">
          <w:rPr>
            <w:rFonts w:cs="Times New Roman"/>
            <w:color w:val="000000"/>
          </w:rPr>
          <w:t xml:space="preserve">née </w:t>
        </w:r>
      </w:ins>
      <w:r w:rsidRPr="00143D49">
        <w:rPr>
          <w:rFonts w:cs="Times New Roman"/>
          <w:color w:val="000000"/>
        </w:rPr>
        <w:t>par l’accélération des flux de toutes natures, avait besoin d’un vocable rassurant pour signifier que les transformations vécues pouvaient être positives</w:t>
      </w:r>
      <w:r w:rsidR="00206C1C">
        <w:rPr>
          <w:rFonts w:cs="Times New Roman"/>
          <w:color w:val="000000"/>
        </w:rPr>
        <w:t>»</w:t>
      </w:r>
      <w:r w:rsidRPr="00143D49">
        <w:rPr>
          <w:rFonts w:cs="Times New Roman"/>
          <w:color w:val="000000"/>
        </w:rPr>
        <w:t xml:space="preserve"> (Chabot, 2015, p. 17). </w:t>
      </w:r>
    </w:p>
    <w:p w14:paraId="27713CBD" w14:textId="52ABF3CC" w:rsidR="00C4442D" w:rsidRDefault="00143D49" w:rsidP="008E47FE">
      <w:pPr>
        <w:rPr>
          <w:rFonts w:cs="Times New Roman"/>
          <w:color w:val="000000"/>
        </w:rPr>
      </w:pPr>
      <w:r w:rsidRPr="00143D49">
        <w:rPr>
          <w:rFonts w:cs="Times New Roman"/>
          <w:color w:val="000000"/>
        </w:rPr>
        <w:t xml:space="preserve">Sur le plan temporel, l’accélération des flux se traduit dans la théorie critique de la modernité tardive du philosophe </w:t>
      </w:r>
      <w:r w:rsidRPr="008774DD">
        <w:rPr>
          <w:rFonts w:cs="Times New Roman"/>
          <w:color w:val="000000"/>
        </w:rPr>
        <w:t>Harmut Rosa (2012)</w:t>
      </w:r>
      <w:r w:rsidRPr="00143D49">
        <w:rPr>
          <w:rFonts w:cs="Times New Roman"/>
          <w:color w:val="000000"/>
        </w:rPr>
        <w:t>. Il propose trois catégories pour rendre compte de l’accélération sociale</w:t>
      </w:r>
      <w:r w:rsidR="00206C1C">
        <w:rPr>
          <w:rFonts w:cs="Times New Roman"/>
          <w:color w:val="000000"/>
        </w:rPr>
        <w:t>:</w:t>
      </w:r>
      <w:r w:rsidRPr="00143D49">
        <w:rPr>
          <w:rFonts w:cs="Times New Roman"/>
          <w:color w:val="000000"/>
        </w:rPr>
        <w:t xml:space="preserve"> 1) </w:t>
      </w:r>
      <w:r w:rsidRPr="00823C59">
        <w:rPr>
          <w:rFonts w:cs="Times New Roman"/>
          <w:iCs/>
          <w:color w:val="000000"/>
        </w:rPr>
        <w:t>l’accélération technique</w:t>
      </w:r>
      <w:r w:rsidRPr="00143D49">
        <w:rPr>
          <w:rFonts w:cs="Times New Roman"/>
          <w:color w:val="000000"/>
        </w:rPr>
        <w:t xml:space="preserve"> est l’accélération des processus orientés vers un but (production, transport, communication) et le temps est alors perçu comme un élément de compression de l’espace</w:t>
      </w:r>
      <w:r w:rsidR="00206C1C">
        <w:rPr>
          <w:rFonts w:cs="Times New Roman"/>
          <w:color w:val="000000"/>
        </w:rPr>
        <w:t>;</w:t>
      </w:r>
      <w:r w:rsidRPr="00143D49">
        <w:rPr>
          <w:rFonts w:cs="Times New Roman"/>
          <w:color w:val="000000"/>
        </w:rPr>
        <w:t xml:space="preserve"> 2) </w:t>
      </w:r>
      <w:r w:rsidRPr="00823C59">
        <w:rPr>
          <w:rFonts w:cs="Times New Roman"/>
          <w:iCs/>
          <w:color w:val="000000"/>
        </w:rPr>
        <w:t>l’accélération du changement social</w:t>
      </w:r>
      <w:r w:rsidRPr="00143D49">
        <w:rPr>
          <w:rFonts w:cs="Times New Roman"/>
          <w:color w:val="000000"/>
        </w:rPr>
        <w:t xml:space="preserve"> est marquée par la vitesse d</w:t>
      </w:r>
      <w:ins w:id="102" w:author="Josée Tardif" w:date="2021-11-25T13:38:00Z">
        <w:r w:rsidR="00553CF2">
          <w:rPr>
            <w:rFonts w:cs="Times New Roman"/>
            <w:color w:val="000000"/>
          </w:rPr>
          <w:t>u</w:t>
        </w:r>
      </w:ins>
      <w:del w:id="103" w:author="Josée Tardif" w:date="2021-11-25T13:38:00Z">
        <w:r w:rsidRPr="00143D49" w:rsidDel="00553CF2">
          <w:rPr>
            <w:rFonts w:cs="Times New Roman"/>
            <w:color w:val="000000"/>
          </w:rPr>
          <w:delText>e</w:delText>
        </w:r>
      </w:del>
      <w:r w:rsidRPr="00143D49">
        <w:rPr>
          <w:rFonts w:cs="Times New Roman"/>
          <w:color w:val="000000"/>
        </w:rPr>
        <w:t xml:space="preserve"> déclin des produits et des expériences</w:t>
      </w:r>
      <w:del w:id="104" w:author="Josée Tardif" w:date="2021-11-22T10:02:00Z">
        <w:r w:rsidRPr="00143D49" w:rsidDel="004E2C79">
          <w:rPr>
            <w:rFonts w:cs="Times New Roman"/>
            <w:color w:val="000000"/>
          </w:rPr>
          <w:delText>,</w:delText>
        </w:r>
      </w:del>
      <w:r w:rsidRPr="00143D49">
        <w:rPr>
          <w:rFonts w:cs="Times New Roman"/>
          <w:color w:val="000000"/>
        </w:rPr>
        <w:t xml:space="preserve"> par une compression du présent, </w:t>
      </w:r>
      <w:del w:id="105" w:author="Josée Tardif" w:date="2021-11-22T10:02:00Z">
        <w:r w:rsidRPr="00143D49" w:rsidDel="004E2C79">
          <w:rPr>
            <w:rFonts w:cs="Times New Roman"/>
            <w:color w:val="000000"/>
          </w:rPr>
          <w:delText xml:space="preserve">par </w:delText>
        </w:r>
      </w:del>
      <w:r w:rsidRPr="00143D49">
        <w:rPr>
          <w:rFonts w:cs="Times New Roman"/>
          <w:color w:val="000000"/>
        </w:rPr>
        <w:t xml:space="preserve">des innovations qui </w:t>
      </w:r>
      <w:r w:rsidRPr="00143D49">
        <w:rPr>
          <w:rFonts w:cs="Times New Roman"/>
          <w:color w:val="000000"/>
        </w:rPr>
        <w:lastRenderedPageBreak/>
        <w:t>impliquent</w:t>
      </w:r>
      <w:r w:rsidR="00F90336">
        <w:rPr>
          <w:rFonts w:cs="Times New Roman"/>
          <w:color w:val="000000"/>
        </w:rPr>
        <w:t xml:space="preserve"> </w:t>
      </w:r>
      <w:r w:rsidRPr="00143D49">
        <w:rPr>
          <w:rFonts w:cs="Times New Roman"/>
          <w:color w:val="000000"/>
        </w:rPr>
        <w:t>l’obsolescence des produits et des compétences</w:t>
      </w:r>
      <w:r w:rsidR="00206C1C">
        <w:rPr>
          <w:rFonts w:cs="Times New Roman"/>
          <w:color w:val="000000"/>
        </w:rPr>
        <w:t>;</w:t>
      </w:r>
      <w:r w:rsidRPr="00143D49">
        <w:rPr>
          <w:rFonts w:cs="Times New Roman"/>
          <w:color w:val="000000"/>
        </w:rPr>
        <w:t xml:space="preserve"> 3) </w:t>
      </w:r>
      <w:r w:rsidRPr="00823C59">
        <w:rPr>
          <w:rFonts w:cs="Times New Roman"/>
          <w:iCs/>
          <w:color w:val="000000"/>
        </w:rPr>
        <w:t>l’accélération du rythme de vie</w:t>
      </w:r>
      <w:r w:rsidRPr="00143D49">
        <w:rPr>
          <w:rFonts w:cs="Times New Roman"/>
          <w:color w:val="000000"/>
        </w:rPr>
        <w:t xml:space="preserve"> concerne l’augmentation du nombre d’expériences par unité de temps et elle est la conséquence du besoin de toujours faire plus de choses en moins de temps. Cette théorie s’applique aux faits de société, mais aussi</w:t>
      </w:r>
      <w:r w:rsidR="00F90336">
        <w:rPr>
          <w:rFonts w:cs="Times New Roman"/>
          <w:color w:val="000000"/>
        </w:rPr>
        <w:t xml:space="preserve"> </w:t>
      </w:r>
      <w:r w:rsidRPr="00143D49">
        <w:rPr>
          <w:rFonts w:cs="Times New Roman"/>
          <w:color w:val="000000"/>
        </w:rPr>
        <w:t>aux faits relatifs à l’évolution de la formation à distance à l’université.</w:t>
      </w:r>
    </w:p>
    <w:p w14:paraId="61D21FE1" w14:textId="77885C7F" w:rsidR="00C4442D" w:rsidRDefault="00143D49" w:rsidP="008E47FE">
      <w:pPr>
        <w:rPr>
          <w:rFonts w:cs="Times New Roman"/>
          <w:color w:val="000000"/>
        </w:rPr>
      </w:pPr>
      <w:r w:rsidRPr="00143D49">
        <w:rPr>
          <w:rFonts w:cs="Times New Roman"/>
          <w:color w:val="000000"/>
        </w:rPr>
        <w:t>Se présentent aussi sur la ligne du temps des</w:t>
      </w:r>
      <w:r w:rsidRPr="00143D49">
        <w:rPr>
          <w:rFonts w:cs="Times New Roman"/>
          <w:i/>
          <w:color w:val="000000"/>
        </w:rPr>
        <w:t xml:space="preserve"> </w:t>
      </w:r>
      <w:del w:id="106" w:author="Josée Tardif" w:date="2021-12-02T09:17:00Z">
        <w:r w:rsidRPr="00143D49" w:rsidDel="003F14B6">
          <w:rPr>
            <w:rFonts w:cs="Times New Roman"/>
            <w:color w:val="000000"/>
          </w:rPr>
          <w:delText xml:space="preserve">évènements </w:delText>
        </w:r>
      </w:del>
      <w:ins w:id="107" w:author="Josée Tardif" w:date="2021-12-02T09:17:00Z">
        <w:r w:rsidR="003F14B6" w:rsidRPr="00143D49">
          <w:rPr>
            <w:rFonts w:cs="Times New Roman"/>
            <w:color w:val="000000"/>
          </w:rPr>
          <w:t>év</w:t>
        </w:r>
        <w:r w:rsidR="003F14B6">
          <w:rPr>
            <w:rFonts w:cs="Times New Roman"/>
            <w:color w:val="000000"/>
          </w:rPr>
          <w:t>é</w:t>
        </w:r>
        <w:r w:rsidR="003F14B6" w:rsidRPr="00143D49">
          <w:rPr>
            <w:rFonts w:cs="Times New Roman"/>
            <w:color w:val="000000"/>
          </w:rPr>
          <w:t xml:space="preserve">nements </w:t>
        </w:r>
      </w:ins>
      <w:r w:rsidRPr="00143D49">
        <w:rPr>
          <w:rFonts w:cs="Times New Roman"/>
          <w:color w:val="000000"/>
        </w:rPr>
        <w:t xml:space="preserve">à la jonction de </w:t>
      </w:r>
      <w:del w:id="108" w:author="Josée Tardif" w:date="2021-11-22T10:03:00Z">
        <w:r w:rsidRPr="00143D49" w:rsidDel="004E2C79">
          <w:rPr>
            <w:rFonts w:cs="Times New Roman"/>
            <w:color w:val="000000"/>
          </w:rPr>
          <w:delText xml:space="preserve">l’imprévisible </w:delText>
        </w:r>
      </w:del>
      <w:ins w:id="109" w:author="Josée Tardif" w:date="2021-11-22T10:03:00Z">
        <w:r w:rsidR="004E2C79" w:rsidRPr="00143D49">
          <w:rPr>
            <w:rFonts w:cs="Times New Roman"/>
            <w:color w:val="000000"/>
          </w:rPr>
          <w:t>l’imprévisib</w:t>
        </w:r>
        <w:r w:rsidR="004E2C79">
          <w:rPr>
            <w:rFonts w:cs="Times New Roman"/>
            <w:color w:val="000000"/>
          </w:rPr>
          <w:t>ilité</w:t>
        </w:r>
        <w:r w:rsidR="004E2C79" w:rsidRPr="00143D49">
          <w:rPr>
            <w:rFonts w:cs="Times New Roman"/>
            <w:color w:val="000000"/>
          </w:rPr>
          <w:t xml:space="preserve"> </w:t>
        </w:r>
      </w:ins>
      <w:r w:rsidRPr="00143D49">
        <w:rPr>
          <w:rFonts w:cs="Times New Roman"/>
          <w:color w:val="000000"/>
        </w:rPr>
        <w:t xml:space="preserve">et de </w:t>
      </w:r>
      <w:del w:id="110" w:author="Josée Tardif" w:date="2021-11-22T10:03:00Z">
        <w:r w:rsidRPr="00143D49" w:rsidDel="004E2C79">
          <w:rPr>
            <w:rFonts w:cs="Times New Roman"/>
            <w:color w:val="000000"/>
          </w:rPr>
          <w:delText xml:space="preserve">l’irréversible </w:delText>
        </w:r>
      </w:del>
      <w:ins w:id="111" w:author="Josée Tardif" w:date="2021-11-22T10:03:00Z">
        <w:r w:rsidR="004E2C79" w:rsidRPr="00143D49">
          <w:rPr>
            <w:rFonts w:cs="Times New Roman"/>
            <w:color w:val="000000"/>
          </w:rPr>
          <w:t>l’irréversib</w:t>
        </w:r>
        <w:r w:rsidR="004E2C79">
          <w:rPr>
            <w:rFonts w:cs="Times New Roman"/>
            <w:color w:val="000000"/>
          </w:rPr>
          <w:t>ilité</w:t>
        </w:r>
        <w:r w:rsidR="004E2C79" w:rsidRPr="00143D49">
          <w:rPr>
            <w:rFonts w:cs="Times New Roman"/>
            <w:color w:val="000000"/>
          </w:rPr>
          <w:t xml:space="preserve"> </w:t>
        </w:r>
      </w:ins>
      <w:r w:rsidRPr="00143D49">
        <w:rPr>
          <w:rFonts w:cs="Times New Roman"/>
          <w:color w:val="000000"/>
        </w:rPr>
        <w:t xml:space="preserve">qui provoquent des crises susceptibles d’engendrer des </w:t>
      </w:r>
      <w:r w:rsidRPr="00823C59">
        <w:rPr>
          <w:rFonts w:cs="Times New Roman"/>
          <w:iCs/>
          <w:color w:val="000000"/>
        </w:rPr>
        <w:t>bifurcations</w:t>
      </w:r>
      <w:r w:rsidRPr="00143D49">
        <w:rPr>
          <w:rFonts w:cs="Times New Roman"/>
          <w:i/>
          <w:color w:val="000000"/>
        </w:rPr>
        <w:t xml:space="preserve"> </w:t>
      </w:r>
      <w:r w:rsidRPr="00143D49">
        <w:rPr>
          <w:rFonts w:cs="Times New Roman"/>
          <w:color w:val="000000"/>
        </w:rPr>
        <w:t xml:space="preserve">ayant un </w:t>
      </w:r>
      <w:del w:id="112" w:author="Virginie Chaloux" w:date="2021-11-17T15:56:00Z">
        <w:r w:rsidRPr="00143D49" w:rsidDel="00306348">
          <w:rPr>
            <w:rFonts w:cs="Times New Roman"/>
            <w:color w:val="000000"/>
          </w:rPr>
          <w:delText>impact</w:delText>
        </w:r>
      </w:del>
      <w:ins w:id="113" w:author="Virginie Chaloux" w:date="2021-11-17T15:56:00Z">
        <w:r w:rsidR="00306348">
          <w:rPr>
            <w:rFonts w:cs="Times New Roman"/>
            <w:color w:val="000000"/>
          </w:rPr>
          <w:t>effet</w:t>
        </w:r>
      </w:ins>
      <w:r w:rsidRPr="00143D49">
        <w:rPr>
          <w:rFonts w:cs="Times New Roman"/>
          <w:color w:val="000000"/>
        </w:rPr>
        <w:t xml:space="preserve"> structurant sur un phénomène</w:t>
      </w:r>
      <w:r w:rsidR="008968B1">
        <w:rPr>
          <w:rFonts w:cs="Times New Roman"/>
          <w:color w:val="000000"/>
        </w:rPr>
        <w:t xml:space="preserve"> </w:t>
      </w:r>
      <w:r w:rsidR="008968B1" w:rsidRPr="008774DD">
        <w:rPr>
          <w:rFonts w:cs="Times New Roman"/>
          <w:color w:val="000000"/>
        </w:rPr>
        <w:t>(Bessin, Bidart et Grossetti, 2010</w:t>
      </w:r>
      <w:r w:rsidR="008968B1" w:rsidRPr="00143D49">
        <w:rPr>
          <w:rFonts w:cs="Times New Roman"/>
          <w:color w:val="000000"/>
        </w:rPr>
        <w:t>)</w:t>
      </w:r>
      <w:r w:rsidRPr="00143D49">
        <w:rPr>
          <w:rFonts w:cs="Times New Roman"/>
          <w:color w:val="000000"/>
        </w:rPr>
        <w:t>. En 2020</w:t>
      </w:r>
      <w:r w:rsidR="002E2DDE">
        <w:rPr>
          <w:rFonts w:cs="Times New Roman"/>
          <w:color w:val="000000"/>
        </w:rPr>
        <w:t xml:space="preserve"> et en 2021</w:t>
      </w:r>
      <w:r w:rsidRPr="00143D49">
        <w:rPr>
          <w:rFonts w:cs="Times New Roman"/>
          <w:color w:val="000000"/>
        </w:rPr>
        <w:t xml:space="preserve">, la crise </w:t>
      </w:r>
      <w:del w:id="114" w:author="Josée Tardif" w:date="2021-11-22T10:04:00Z">
        <w:r w:rsidRPr="00143D49" w:rsidDel="004E2C79">
          <w:rPr>
            <w:rFonts w:cs="Times New Roman"/>
            <w:color w:val="000000"/>
          </w:rPr>
          <w:delText>liée à</w:delText>
        </w:r>
      </w:del>
      <w:ins w:id="115" w:author="Josée Tardif" w:date="2021-11-22T10:04:00Z">
        <w:r w:rsidR="004E2C79">
          <w:rPr>
            <w:rFonts w:cs="Times New Roman"/>
            <w:color w:val="000000"/>
          </w:rPr>
          <w:t>de</w:t>
        </w:r>
      </w:ins>
      <w:r w:rsidRPr="00143D49">
        <w:rPr>
          <w:rFonts w:cs="Times New Roman"/>
          <w:color w:val="000000"/>
        </w:rPr>
        <w:t xml:space="preserve"> la </w:t>
      </w:r>
      <w:commentRangeStart w:id="116"/>
      <w:r w:rsidRPr="00143D49">
        <w:rPr>
          <w:rFonts w:cs="Times New Roman"/>
          <w:color w:val="000000"/>
        </w:rPr>
        <w:t xml:space="preserve">pandémie de </w:t>
      </w:r>
      <w:del w:id="117" w:author="Josée Tardif" w:date="2021-11-22T10:04:00Z">
        <w:r w:rsidRPr="00143D49" w:rsidDel="004E2C79">
          <w:rPr>
            <w:rFonts w:cs="Times New Roman"/>
            <w:color w:val="000000"/>
          </w:rPr>
          <w:delText xml:space="preserve">la </w:delText>
        </w:r>
      </w:del>
      <w:r w:rsidRPr="00143D49">
        <w:rPr>
          <w:rFonts w:cs="Times New Roman"/>
          <w:color w:val="000000"/>
        </w:rPr>
        <w:t>CO</w:t>
      </w:r>
      <w:r w:rsidR="002E2DDE">
        <w:rPr>
          <w:rFonts w:cs="Times New Roman"/>
          <w:color w:val="000000"/>
        </w:rPr>
        <w:t>VID</w:t>
      </w:r>
      <w:r w:rsidRPr="00143D49">
        <w:rPr>
          <w:rFonts w:cs="Times New Roman"/>
          <w:color w:val="000000"/>
        </w:rPr>
        <w:t xml:space="preserve">-19 </w:t>
      </w:r>
      <w:commentRangeEnd w:id="116"/>
      <w:r w:rsidR="004E2C79">
        <w:rPr>
          <w:rStyle w:val="Marquedecommentaire"/>
        </w:rPr>
        <w:commentReference w:id="116"/>
      </w:r>
      <w:r w:rsidRPr="00143D49">
        <w:rPr>
          <w:rFonts w:cs="Times New Roman"/>
          <w:color w:val="000000"/>
        </w:rPr>
        <w:t>contribue à l’accélération de la transition de la formation en présence vers la formation à distance à l’université. Considérant la nécessité d’instaurer une distanciation physique des individus en contexte universitaire, mais sans imposer nécessairement une distanciation sociale, la formation à distance se présente comme l’option la plus pertinente.</w:t>
      </w:r>
    </w:p>
    <w:p w14:paraId="3E230610" w14:textId="6F917FF9" w:rsidR="00C4442D" w:rsidRDefault="00143D49" w:rsidP="008E47FE">
      <w:pPr>
        <w:rPr>
          <w:rFonts w:cs="Times New Roman"/>
          <w:color w:val="000000"/>
        </w:rPr>
      </w:pPr>
      <w:r w:rsidRPr="00FB2C75">
        <w:rPr>
          <w:rFonts w:cs="Times New Roman"/>
          <w:bCs/>
          <w:color w:val="000000"/>
        </w:rPr>
        <w:t>La formation en présence</w:t>
      </w:r>
      <w:r w:rsidRPr="00143D49">
        <w:rPr>
          <w:rFonts w:cs="Times New Roman"/>
          <w:color w:val="000000"/>
        </w:rPr>
        <w:t xml:space="preserve"> suppose des pratiques qui réunissent physiquement dans un même lieu des étudiant</w:t>
      </w:r>
      <w:r w:rsidR="00FB2C75">
        <w:rPr>
          <w:rFonts w:cs="Times New Roman"/>
          <w:color w:val="000000"/>
        </w:rPr>
        <w:t xml:space="preserve">s </w:t>
      </w:r>
      <w:del w:id="118" w:author="Josée Tardif" w:date="2021-11-22T10:05:00Z">
        <w:r w:rsidR="00FB2C75" w:rsidDel="004E2C79">
          <w:rPr>
            <w:rFonts w:cs="Times New Roman"/>
            <w:color w:val="000000"/>
          </w:rPr>
          <w:delText>et étudiantes</w:delText>
        </w:r>
        <w:r w:rsidRPr="00143D49" w:rsidDel="004E2C79">
          <w:rPr>
            <w:rFonts w:cs="Times New Roman"/>
            <w:color w:val="000000"/>
          </w:rPr>
          <w:delText xml:space="preserve"> </w:delText>
        </w:r>
      </w:del>
      <w:r w:rsidRPr="00143D49">
        <w:rPr>
          <w:rFonts w:cs="Times New Roman"/>
          <w:color w:val="000000"/>
        </w:rPr>
        <w:t>dans le but d’acquérir des connaissances et de développer des compétences.</w:t>
      </w:r>
      <w:r w:rsidRPr="00143D49">
        <w:rPr>
          <w:rFonts w:cs="Times New Roman"/>
          <w:b/>
          <w:color w:val="000000"/>
        </w:rPr>
        <w:t xml:space="preserve"> </w:t>
      </w:r>
      <w:r w:rsidRPr="00FB2C75">
        <w:rPr>
          <w:rFonts w:eastAsia="Times New Roman" w:cs="Times New Roman"/>
          <w:bCs/>
        </w:rPr>
        <w:t>La formation à distance</w:t>
      </w:r>
      <w:r w:rsidRPr="00143D49">
        <w:rPr>
          <w:rFonts w:eastAsia="Times New Roman" w:cs="Times New Roman"/>
        </w:rPr>
        <w:t xml:space="preserve"> </w:t>
      </w:r>
      <w:r w:rsidR="00F451DA">
        <w:rPr>
          <w:rFonts w:eastAsia="Times New Roman" w:cs="Times New Roman"/>
        </w:rPr>
        <w:t xml:space="preserve">leur </w:t>
      </w:r>
      <w:r w:rsidRPr="00143D49">
        <w:rPr>
          <w:rFonts w:eastAsia="Times New Roman" w:cs="Times New Roman"/>
        </w:rPr>
        <w:t xml:space="preserve">permet plutôt </w:t>
      </w:r>
      <w:r w:rsidRPr="00143D49">
        <w:rPr>
          <w:rFonts w:cs="Times New Roman"/>
          <w:color w:val="000000"/>
        </w:rPr>
        <w:t>d’acquérir des connaissances et de développer des compétences</w:t>
      </w:r>
      <w:r w:rsidRPr="00143D49">
        <w:rPr>
          <w:rFonts w:eastAsia="Times New Roman" w:cs="Times New Roman"/>
        </w:rPr>
        <w:t xml:space="preserve"> dans des lieux distants de l’université et avec des contraintes minimales d’horaire et de déplacement. Des formules hybrides (en présence et à distance) existent et se développent. Dans les deux cas de figure, en présence ou à distance, se déploient du matériel, des ressources et des scénarios d’apprentissage</w:t>
      </w:r>
      <w:r w:rsidR="00206C1C">
        <w:rPr>
          <w:rFonts w:eastAsia="Times New Roman" w:cs="Times New Roman"/>
        </w:rPr>
        <w:t>;</w:t>
      </w:r>
      <w:r w:rsidRPr="00143D49">
        <w:rPr>
          <w:rFonts w:eastAsia="Times New Roman" w:cs="Times New Roman"/>
        </w:rPr>
        <w:t xml:space="preserve"> des professeurs</w:t>
      </w:r>
      <w:r w:rsidR="004F6226">
        <w:rPr>
          <w:rFonts w:eastAsia="Times New Roman" w:cs="Times New Roman"/>
        </w:rPr>
        <w:t xml:space="preserve"> </w:t>
      </w:r>
      <w:del w:id="119" w:author="Josée Tardif" w:date="2021-11-22T10:08:00Z">
        <w:r w:rsidR="004F6226" w:rsidDel="00A47A89">
          <w:rPr>
            <w:rFonts w:eastAsia="Times New Roman" w:cs="Times New Roman"/>
          </w:rPr>
          <w:delText>et des professeures</w:delText>
        </w:r>
        <w:r w:rsidRPr="00143D49" w:rsidDel="00A47A89">
          <w:rPr>
            <w:rFonts w:eastAsia="Times New Roman" w:cs="Times New Roman"/>
          </w:rPr>
          <w:delText xml:space="preserve"> </w:delText>
        </w:r>
      </w:del>
      <w:r w:rsidRPr="00143D49">
        <w:rPr>
          <w:rFonts w:eastAsia="Times New Roman" w:cs="Times New Roman"/>
        </w:rPr>
        <w:t>(ou des tuteurs</w:t>
      </w:r>
      <w:ins w:id="120" w:author="Josée Tardif" w:date="2021-11-22T10:08:00Z">
        <w:r w:rsidR="00A47A89">
          <w:rPr>
            <w:rFonts w:eastAsia="Times New Roman" w:cs="Times New Roman"/>
          </w:rPr>
          <w:t xml:space="preserve"> et</w:t>
        </w:r>
      </w:ins>
      <w:del w:id="121" w:author="Josée Tardif" w:date="2021-11-22T10:08:00Z">
        <w:r w:rsidR="004F6226" w:rsidDel="00A47A89">
          <w:rPr>
            <w:rFonts w:eastAsia="Times New Roman" w:cs="Times New Roman"/>
          </w:rPr>
          <w:delText>, des tutrices</w:delText>
        </w:r>
        <w:r w:rsidR="00B94E32" w:rsidDel="00A47A89">
          <w:rPr>
            <w:rFonts w:eastAsia="Times New Roman" w:cs="Times New Roman"/>
          </w:rPr>
          <w:delText xml:space="preserve">, </w:delText>
        </w:r>
      </w:del>
      <w:ins w:id="122" w:author="Josée Tardif" w:date="2021-11-22T10:08:00Z">
        <w:r w:rsidR="00A47A89">
          <w:rPr>
            <w:rFonts w:eastAsia="Times New Roman" w:cs="Times New Roman"/>
          </w:rPr>
          <w:t xml:space="preserve"> </w:t>
        </w:r>
      </w:ins>
      <w:r w:rsidR="00B94E32">
        <w:rPr>
          <w:rFonts w:eastAsia="Times New Roman" w:cs="Times New Roman"/>
        </w:rPr>
        <w:t>des enseignants</w:t>
      </w:r>
      <w:del w:id="123" w:author="Josée Tardif" w:date="2021-11-22T10:08:00Z">
        <w:r w:rsidR="00B94E32" w:rsidDel="00A47A89">
          <w:rPr>
            <w:rFonts w:eastAsia="Times New Roman" w:cs="Times New Roman"/>
          </w:rPr>
          <w:delText xml:space="preserve"> et des enseignantes</w:delText>
        </w:r>
      </w:del>
      <w:r w:rsidRPr="00143D49">
        <w:rPr>
          <w:rFonts w:eastAsia="Times New Roman" w:cs="Times New Roman"/>
        </w:rPr>
        <w:t>)</w:t>
      </w:r>
      <w:r w:rsidR="00206C1C">
        <w:rPr>
          <w:rFonts w:eastAsia="Times New Roman" w:cs="Times New Roman"/>
        </w:rPr>
        <w:t>;</w:t>
      </w:r>
      <w:r w:rsidRPr="00143D49">
        <w:rPr>
          <w:rFonts w:eastAsia="Times New Roman" w:cs="Times New Roman"/>
        </w:rPr>
        <w:t xml:space="preserve"> des canaux de communication entre les professeur</w:t>
      </w:r>
      <w:r w:rsidR="004F6226">
        <w:rPr>
          <w:rFonts w:eastAsia="Times New Roman" w:cs="Times New Roman"/>
        </w:rPr>
        <w:t>s</w:t>
      </w:r>
      <w:r w:rsidR="00774BC3">
        <w:rPr>
          <w:rFonts w:eastAsia="Times New Roman" w:cs="Times New Roman"/>
        </w:rPr>
        <w:t xml:space="preserve"> </w:t>
      </w:r>
      <w:del w:id="124" w:author="Josée Tardif" w:date="2021-11-22T10:08:00Z">
        <w:r w:rsidR="00774BC3" w:rsidDel="00A47A89">
          <w:rPr>
            <w:rFonts w:eastAsia="Times New Roman" w:cs="Times New Roman"/>
          </w:rPr>
          <w:delText>et professeures</w:delText>
        </w:r>
        <w:r w:rsidRPr="00143D49" w:rsidDel="00A47A89">
          <w:rPr>
            <w:rFonts w:eastAsia="Times New Roman" w:cs="Times New Roman"/>
          </w:rPr>
          <w:delText xml:space="preserve"> et </w:delText>
        </w:r>
      </w:del>
      <w:ins w:id="125" w:author="Josée Tardif" w:date="2021-11-25T13:38:00Z">
        <w:r w:rsidR="00553CF2">
          <w:rPr>
            <w:rFonts w:eastAsia="Times New Roman" w:cs="Times New Roman"/>
          </w:rPr>
          <w:t xml:space="preserve">et </w:t>
        </w:r>
      </w:ins>
      <w:r w:rsidRPr="00143D49">
        <w:rPr>
          <w:rFonts w:eastAsia="Times New Roman" w:cs="Times New Roman"/>
        </w:rPr>
        <w:t>les étudiant</w:t>
      </w:r>
      <w:r w:rsidR="004F6226">
        <w:rPr>
          <w:rFonts w:eastAsia="Times New Roman" w:cs="Times New Roman"/>
        </w:rPr>
        <w:t>s</w:t>
      </w:r>
      <w:del w:id="126" w:author="Josée Tardif" w:date="2021-11-22T10:08:00Z">
        <w:r w:rsidR="00774BC3" w:rsidDel="00A47A89">
          <w:rPr>
            <w:rFonts w:eastAsia="Times New Roman" w:cs="Times New Roman"/>
          </w:rPr>
          <w:delText xml:space="preserve"> et étudiantes</w:delText>
        </w:r>
      </w:del>
      <w:r w:rsidRPr="00143D49">
        <w:rPr>
          <w:rFonts w:eastAsia="Times New Roman" w:cs="Times New Roman"/>
        </w:rPr>
        <w:t>. En présence ou à distance, l</w:t>
      </w:r>
      <w:r w:rsidR="00085D20">
        <w:rPr>
          <w:rFonts w:eastAsia="Times New Roman" w:cs="Times New Roman"/>
        </w:rPr>
        <w:t>’université est l’institution/</w:t>
      </w:r>
      <w:r w:rsidRPr="00143D49">
        <w:rPr>
          <w:rFonts w:eastAsia="Times New Roman" w:cs="Times New Roman"/>
        </w:rPr>
        <w:t>organisation qui reçoit les demandes d’inscription, offre les activités de formation, gère leur qualité et sanctionne leur réussite grâce à l’octroi de diplômes et de grades.</w:t>
      </w:r>
    </w:p>
    <w:p w14:paraId="1323FC3A" w14:textId="49496A99" w:rsidR="00C4442D" w:rsidRDefault="00143D49" w:rsidP="008E47FE">
      <w:pPr>
        <w:rPr>
          <w:rFonts w:cs="Times New Roman"/>
          <w:color w:val="000000"/>
        </w:rPr>
      </w:pPr>
      <w:r w:rsidRPr="00143D49">
        <w:rPr>
          <w:rFonts w:eastAsia="Times New Roman" w:cs="Times New Roman"/>
        </w:rPr>
        <w:t xml:space="preserve">Une institution se définit par ses finalités et une organisation, par ses modalités </w:t>
      </w:r>
      <w:r w:rsidRPr="008774DD">
        <w:rPr>
          <w:rFonts w:eastAsia="Times New Roman" w:cs="Times New Roman"/>
        </w:rPr>
        <w:t>(Reboul, 1989)</w:t>
      </w:r>
      <w:r w:rsidRPr="00143D49">
        <w:rPr>
          <w:rFonts w:eastAsia="Times New Roman" w:cs="Times New Roman"/>
        </w:rPr>
        <w:t xml:space="preserve">. </w:t>
      </w:r>
      <w:r w:rsidRPr="004F6226">
        <w:rPr>
          <w:rFonts w:eastAsia="Times New Roman" w:cs="Times New Roman"/>
          <w:bCs/>
        </w:rPr>
        <w:t xml:space="preserve">L’université </w:t>
      </w:r>
      <w:r w:rsidRPr="00143D49">
        <w:rPr>
          <w:rFonts w:eastAsia="Times New Roman" w:cs="Times New Roman"/>
        </w:rPr>
        <w:t xml:space="preserve">peut être considérée à la fois comme une institution (avec des finalités et des valeurs) et comme une organisation (avec des modalités et des pratiques). </w:t>
      </w:r>
      <w:r w:rsidRPr="00143D49">
        <w:rPr>
          <w:rFonts w:cs="Times New Roman"/>
          <w:color w:val="040608"/>
          <w:lang w:val="fr-FR"/>
        </w:rPr>
        <w:t>L'institution universitaire, autonome et</w:t>
      </w:r>
      <w:r w:rsidRPr="00143D49">
        <w:rPr>
          <w:rFonts w:eastAsia="Times New Roman" w:cs="Times New Roman"/>
          <w:lang w:val="fr-FR"/>
        </w:rPr>
        <w:t xml:space="preserve"> </w:t>
      </w:r>
      <w:r w:rsidRPr="00143D49">
        <w:rPr>
          <w:rFonts w:cs="Times New Roman"/>
          <w:color w:val="040608"/>
          <w:lang w:val="fr-FR"/>
        </w:rPr>
        <w:t>stable puisqu’elle préexiste à ses membres et qu</w:t>
      </w:r>
      <w:r w:rsidR="00CE501F">
        <w:rPr>
          <w:rFonts w:cs="Times New Roman"/>
          <w:color w:val="040608"/>
          <w:lang w:val="fr-FR"/>
        </w:rPr>
        <w:t>’</w:t>
      </w:r>
      <w:r w:rsidRPr="00143D49">
        <w:rPr>
          <w:rFonts w:cs="Times New Roman"/>
          <w:color w:val="040608"/>
          <w:lang w:val="fr-FR"/>
        </w:rPr>
        <w:t>elle subsiste après eux,</w:t>
      </w:r>
      <w:r w:rsidRPr="00143D49">
        <w:rPr>
          <w:rFonts w:eastAsia="Times New Roman" w:cs="Times New Roman"/>
          <w:lang w:val="fr-FR"/>
        </w:rPr>
        <w:t xml:space="preserve"> </w:t>
      </w:r>
      <w:r w:rsidRPr="00143D49">
        <w:rPr>
          <w:rFonts w:cs="Times New Roman"/>
          <w:color w:val="040608"/>
          <w:lang w:val="fr-FR"/>
        </w:rPr>
        <w:t>demeure soumise à des règles explicites, les instructions, et à des normes implicites, les traditions, qui</w:t>
      </w:r>
      <w:r w:rsidRPr="00143D49">
        <w:rPr>
          <w:rFonts w:eastAsia="Times New Roman" w:cs="Times New Roman"/>
          <w:lang w:val="fr-FR"/>
        </w:rPr>
        <w:t xml:space="preserve"> </w:t>
      </w:r>
      <w:r w:rsidRPr="00143D49">
        <w:rPr>
          <w:rFonts w:cs="Times New Roman"/>
          <w:color w:val="040608"/>
          <w:lang w:val="fr-FR"/>
        </w:rPr>
        <w:t>limitent la contrainte tout en la légitimant.</w:t>
      </w:r>
    </w:p>
    <w:p w14:paraId="7CE79F4A" w14:textId="3A7C688C" w:rsidR="00C4442D" w:rsidRDefault="00143D49" w:rsidP="008E47FE">
      <w:pPr>
        <w:rPr>
          <w:rFonts w:cs="Times New Roman"/>
          <w:color w:val="000000"/>
        </w:rPr>
      </w:pPr>
      <w:r w:rsidRPr="00143D49">
        <w:rPr>
          <w:rFonts w:cs="Times New Roman"/>
          <w:color w:val="000000"/>
        </w:rPr>
        <w:t>Cette transition entre la formation en présence et la formation à distance à l’université est souhaitable pour certains acteurs, ou à tout le moins</w:t>
      </w:r>
      <w:ins w:id="127" w:author="Josée Tardif" w:date="2021-12-02T07:58:00Z">
        <w:r w:rsidR="00BD1DEC">
          <w:rPr>
            <w:rFonts w:cs="Times New Roman"/>
            <w:color w:val="000000"/>
          </w:rPr>
          <w:t>,</w:t>
        </w:r>
      </w:ins>
      <w:r w:rsidRPr="00143D49">
        <w:rPr>
          <w:rFonts w:cs="Times New Roman"/>
          <w:color w:val="000000"/>
        </w:rPr>
        <w:t xml:space="preserve"> acceptable pour la plupart des acteurs en temps de </w:t>
      </w:r>
      <w:r w:rsidR="00CE501F">
        <w:rPr>
          <w:rFonts w:cs="Times New Roman"/>
          <w:color w:val="000000"/>
        </w:rPr>
        <w:t>crise pandémique</w:t>
      </w:r>
      <w:r w:rsidRPr="00143D49">
        <w:rPr>
          <w:rFonts w:cs="Times New Roman"/>
          <w:color w:val="000000"/>
        </w:rPr>
        <w:t xml:space="preserve">, mais elle suscite bon nombre d’inquiétudes légitimes qui se traduisent en enjeux. </w:t>
      </w:r>
      <w:r w:rsidR="00206C1C">
        <w:rPr>
          <w:rFonts w:cs="Times New Roman"/>
          <w:color w:val="000000"/>
        </w:rPr>
        <w:t>«</w:t>
      </w:r>
      <w:r w:rsidRPr="00CE501F">
        <w:rPr>
          <w:rFonts w:cs="Times New Roman"/>
          <w:bCs/>
          <w:color w:val="000000"/>
        </w:rPr>
        <w:t>L’enjeu</w:t>
      </w:r>
      <w:r w:rsidRPr="00143D49">
        <w:rPr>
          <w:rFonts w:cs="Times New Roman"/>
          <w:color w:val="000000"/>
        </w:rPr>
        <w:t xml:space="preserve"> est un espace de sens où les idées et les valeurs s’actualisent en actions, où se cristallisent les convergences et les divergences entre les opinions et les intérêts </w:t>
      </w:r>
      <w:r w:rsidRPr="00143D49">
        <w:rPr>
          <w:rFonts w:cs="Times New Roman"/>
          <w:color w:val="000000"/>
        </w:rPr>
        <w:lastRenderedPageBreak/>
        <w:t>des acteurs</w:t>
      </w:r>
      <w:r w:rsidR="00206C1C">
        <w:rPr>
          <w:rFonts w:cs="Times New Roman"/>
          <w:color w:val="000000"/>
        </w:rPr>
        <w:t>»</w:t>
      </w:r>
      <w:r w:rsidRPr="00143D49">
        <w:rPr>
          <w:rFonts w:cs="Times New Roman"/>
          <w:color w:val="000000"/>
        </w:rPr>
        <w:t xml:space="preserve"> </w:t>
      </w:r>
      <w:r w:rsidRPr="008774DD">
        <w:rPr>
          <w:rFonts w:cs="Times New Roman"/>
          <w:color w:val="000000"/>
        </w:rPr>
        <w:t>(Bernatchez, 2017, p. 527)</w:t>
      </w:r>
      <w:r w:rsidRPr="00143D49">
        <w:rPr>
          <w:rFonts w:cs="Times New Roman"/>
          <w:color w:val="000000"/>
        </w:rPr>
        <w:t>. L’ouvrage collectif qui est ici proposé insiste sur deux grands types d’enjeux</w:t>
      </w:r>
      <w:r w:rsidR="00206C1C">
        <w:rPr>
          <w:rFonts w:cs="Times New Roman"/>
          <w:color w:val="000000"/>
        </w:rPr>
        <w:t>:</w:t>
      </w:r>
      <w:r w:rsidRPr="00143D49">
        <w:rPr>
          <w:rFonts w:cs="Times New Roman"/>
          <w:color w:val="000000"/>
        </w:rPr>
        <w:t xml:space="preserve"> les enjeux didactiques et les enjeux politiques.</w:t>
      </w:r>
    </w:p>
    <w:p w14:paraId="45CDF2F9" w14:textId="7E28998A" w:rsidR="00C4442D" w:rsidRDefault="00143D49" w:rsidP="008E47FE">
      <w:pPr>
        <w:rPr>
          <w:rFonts w:cs="Times New Roman"/>
          <w:color w:val="000000"/>
        </w:rPr>
      </w:pPr>
      <w:r w:rsidRPr="00143D49">
        <w:rPr>
          <w:rFonts w:cs="Times New Roman"/>
          <w:color w:val="000000"/>
        </w:rPr>
        <w:t>Sur le plan des</w:t>
      </w:r>
      <w:r w:rsidRPr="00143D49">
        <w:rPr>
          <w:rFonts w:cs="Times New Roman"/>
          <w:b/>
          <w:color w:val="000000"/>
        </w:rPr>
        <w:t xml:space="preserve"> </w:t>
      </w:r>
      <w:r w:rsidRPr="00CE501F">
        <w:rPr>
          <w:rFonts w:cs="Times New Roman"/>
          <w:bCs/>
          <w:color w:val="000000"/>
        </w:rPr>
        <w:t>enjeux didactiques,</w:t>
      </w:r>
      <w:r w:rsidRPr="00143D49">
        <w:rPr>
          <w:rFonts w:cs="Times New Roman"/>
          <w:color w:val="000000"/>
        </w:rPr>
        <w:t xml:space="preserve"> le concept de </w:t>
      </w:r>
      <w:r w:rsidRPr="00CE501F">
        <w:rPr>
          <w:rFonts w:cs="Times New Roman"/>
          <w:bCs/>
          <w:color w:val="000000"/>
        </w:rPr>
        <w:t>savoir-enseigner</w:t>
      </w:r>
      <w:r w:rsidRPr="00143D49">
        <w:rPr>
          <w:rFonts w:cs="Times New Roman"/>
          <w:color w:val="000000"/>
        </w:rPr>
        <w:t xml:space="preserve"> est </w:t>
      </w:r>
      <w:r w:rsidR="00CE501F">
        <w:rPr>
          <w:rFonts w:cs="Times New Roman"/>
          <w:color w:val="000000"/>
        </w:rPr>
        <w:t xml:space="preserve">principalement </w:t>
      </w:r>
      <w:r w:rsidRPr="00143D49">
        <w:rPr>
          <w:rFonts w:cs="Times New Roman"/>
          <w:color w:val="000000"/>
        </w:rPr>
        <w:t>mobilisé. Il s’agit d’une articulation complexe de différents savoirs enseignants concernant les caractéristiques des étudiant</w:t>
      </w:r>
      <w:r w:rsidR="00CE501F">
        <w:rPr>
          <w:rFonts w:cs="Times New Roman"/>
          <w:color w:val="000000"/>
        </w:rPr>
        <w:t>s</w:t>
      </w:r>
      <w:del w:id="128" w:author="Josée Tardif" w:date="2021-11-22T10:11:00Z">
        <w:r w:rsidR="00CE501F" w:rsidDel="008D75E1">
          <w:rPr>
            <w:rFonts w:cs="Times New Roman"/>
            <w:color w:val="000000"/>
          </w:rPr>
          <w:delText xml:space="preserve"> et étudiantes</w:delText>
        </w:r>
      </w:del>
      <w:r w:rsidRPr="00143D49">
        <w:rPr>
          <w:rFonts w:cs="Times New Roman"/>
          <w:color w:val="000000"/>
        </w:rPr>
        <w:t xml:space="preserve">, le contenu, le contexte, l’évaluation, la pédagogie, les ressources et la technologie </w:t>
      </w:r>
      <w:r w:rsidRPr="008774DD">
        <w:rPr>
          <w:rFonts w:cs="Times New Roman"/>
          <w:color w:val="000000"/>
        </w:rPr>
        <w:t>(Shulman, 1986, 1987)</w:t>
      </w:r>
      <w:r w:rsidRPr="00143D49">
        <w:rPr>
          <w:rFonts w:cs="Times New Roman"/>
          <w:color w:val="000000"/>
        </w:rPr>
        <w:t xml:space="preserve">, qui rend compte aussi de solutions d’enseignement différentes pour chacun des contenus selon les ordres d’enseignement </w:t>
      </w:r>
      <w:del w:id="129" w:author="Josée Tardif" w:date="2021-11-26T14:48:00Z">
        <w:r w:rsidRPr="00143D49" w:rsidDel="00B55BE2">
          <w:rPr>
            <w:rFonts w:cs="Times New Roman"/>
            <w:color w:val="000000"/>
          </w:rPr>
          <w:delText xml:space="preserve">spécifiques </w:delText>
        </w:r>
      </w:del>
      <w:r w:rsidRPr="008774DD">
        <w:rPr>
          <w:rFonts w:cs="Times New Roman"/>
          <w:color w:val="000000"/>
        </w:rPr>
        <w:t>(Bond-Robinson, 2005</w:t>
      </w:r>
      <w:r w:rsidR="00206C1C" w:rsidRPr="008774DD">
        <w:rPr>
          <w:rFonts w:cs="Times New Roman"/>
          <w:color w:val="000000"/>
        </w:rPr>
        <w:t>;</w:t>
      </w:r>
      <w:r w:rsidRPr="008774DD">
        <w:rPr>
          <w:rFonts w:cs="Times New Roman"/>
          <w:color w:val="000000"/>
        </w:rPr>
        <w:t xml:space="preserve"> Khalick, 2006)</w:t>
      </w:r>
      <w:r w:rsidRPr="00143D49">
        <w:rPr>
          <w:rFonts w:cs="Times New Roman"/>
          <w:color w:val="000000"/>
        </w:rPr>
        <w:t>.</w:t>
      </w:r>
      <w:r w:rsidR="00742113">
        <w:rPr>
          <w:rFonts w:cs="Times New Roman"/>
          <w:color w:val="000000"/>
        </w:rPr>
        <w:t xml:space="preserve"> </w:t>
      </w:r>
      <w:r w:rsidRPr="00143D49">
        <w:rPr>
          <w:rFonts w:cs="Times New Roman"/>
        </w:rPr>
        <w:t xml:space="preserve">À titre d’exemple de ces enjeux, </w:t>
      </w:r>
      <w:r w:rsidRPr="00143D49">
        <w:rPr>
          <w:rFonts w:cs="Times New Roman"/>
          <w:color w:val="1B1B21"/>
          <w:shd w:val="clear" w:color="auto" w:fill="FFFFFF"/>
        </w:rPr>
        <w:t>nos travaux (Marie Alexandre) menés auprès de professeur</w:t>
      </w:r>
      <w:r w:rsidR="0095728B">
        <w:rPr>
          <w:rFonts w:cs="Times New Roman"/>
          <w:color w:val="1B1B21"/>
          <w:shd w:val="clear" w:color="auto" w:fill="FFFFFF"/>
        </w:rPr>
        <w:t xml:space="preserve">s </w:t>
      </w:r>
      <w:del w:id="130" w:author="Josée Tardif" w:date="2021-11-22T10:11:00Z">
        <w:r w:rsidR="0095728B" w:rsidDel="008D75E1">
          <w:rPr>
            <w:rFonts w:cs="Times New Roman"/>
            <w:color w:val="1B1B21"/>
            <w:shd w:val="clear" w:color="auto" w:fill="FFFFFF"/>
          </w:rPr>
          <w:delText>et professeures</w:delText>
        </w:r>
        <w:r w:rsidRPr="00143D49" w:rsidDel="008D75E1">
          <w:rPr>
            <w:rFonts w:cs="Times New Roman"/>
            <w:color w:val="1B1B21"/>
            <w:shd w:val="clear" w:color="auto" w:fill="FFFFFF"/>
          </w:rPr>
          <w:delText xml:space="preserve"> </w:delText>
        </w:r>
      </w:del>
      <w:r w:rsidRPr="00143D49">
        <w:rPr>
          <w:rFonts w:cs="Times New Roman"/>
          <w:color w:val="1B1B21"/>
          <w:shd w:val="clear" w:color="auto" w:fill="FFFFFF"/>
        </w:rPr>
        <w:t xml:space="preserve">d’université montrent que, malgré une </w:t>
      </w:r>
      <w:r w:rsidRPr="00143D49">
        <w:rPr>
          <w:rFonts w:cs="Times New Roman"/>
        </w:rPr>
        <w:t>temporalité discontinue et un espace-classe multiforme, l’exercice d’un processus didactique en formation à distance contribue au maintien et à l’équilibre des présences enseignante et cognitive, tout en assurant une présence sociale grâce à un encadrement axé sur le relationnel</w:t>
      </w:r>
      <w:r w:rsidR="00CA1C28">
        <w:rPr>
          <w:rFonts w:cs="Times New Roman"/>
        </w:rPr>
        <w:t xml:space="preserve"> </w:t>
      </w:r>
      <w:r w:rsidR="00CA1C28" w:rsidRPr="008774DD">
        <w:rPr>
          <w:rFonts w:cs="Times New Roman"/>
        </w:rPr>
        <w:t>(Garrison et Anderson, 2003)</w:t>
      </w:r>
      <w:r w:rsidRPr="00143D49">
        <w:rPr>
          <w:rFonts w:cs="Times New Roman"/>
        </w:rPr>
        <w:t>.</w:t>
      </w:r>
    </w:p>
    <w:p w14:paraId="7750FBD9" w14:textId="154F37BF" w:rsidR="00C4442D" w:rsidRDefault="00143D49" w:rsidP="008E47FE">
      <w:pPr>
        <w:rPr>
          <w:rFonts w:cs="Times New Roman"/>
          <w:color w:val="000000"/>
        </w:rPr>
      </w:pPr>
      <w:r w:rsidRPr="00143D49">
        <w:rPr>
          <w:rFonts w:cs="Times New Roman"/>
          <w:color w:val="000000"/>
        </w:rPr>
        <w:t>Sur le plan des</w:t>
      </w:r>
      <w:r w:rsidRPr="00143D49">
        <w:rPr>
          <w:rFonts w:cs="Times New Roman"/>
          <w:b/>
          <w:color w:val="000000"/>
        </w:rPr>
        <w:t xml:space="preserve"> </w:t>
      </w:r>
      <w:r w:rsidRPr="0095728B">
        <w:rPr>
          <w:rFonts w:cs="Times New Roman"/>
          <w:bCs/>
          <w:color w:val="000000"/>
        </w:rPr>
        <w:t>enjeux politiques</w:t>
      </w:r>
      <w:r w:rsidRPr="00143D49">
        <w:rPr>
          <w:rFonts w:cs="Times New Roman"/>
          <w:color w:val="000000"/>
        </w:rPr>
        <w:t xml:space="preserve">, le concept de </w:t>
      </w:r>
      <w:r w:rsidRPr="0095728B">
        <w:rPr>
          <w:rFonts w:cs="Times New Roman"/>
          <w:bCs/>
          <w:color w:val="000000"/>
        </w:rPr>
        <w:t>gouvernance</w:t>
      </w:r>
      <w:r w:rsidRPr="00143D49">
        <w:rPr>
          <w:rFonts w:cs="Times New Roman"/>
          <w:b/>
          <w:color w:val="000000"/>
        </w:rPr>
        <w:t xml:space="preserve"> </w:t>
      </w:r>
      <w:r w:rsidRPr="00143D49">
        <w:rPr>
          <w:rFonts w:cs="Times New Roman"/>
          <w:color w:val="000000"/>
        </w:rPr>
        <w:t xml:space="preserve">est </w:t>
      </w:r>
      <w:r w:rsidR="0095728B">
        <w:rPr>
          <w:rFonts w:cs="Times New Roman"/>
          <w:color w:val="000000"/>
        </w:rPr>
        <w:t xml:space="preserve">principalement </w:t>
      </w:r>
      <w:r w:rsidRPr="00143D49">
        <w:rPr>
          <w:rFonts w:cs="Times New Roman"/>
          <w:color w:val="000000"/>
        </w:rPr>
        <w:t>mobilisé.</w:t>
      </w:r>
      <w:r w:rsidRPr="00143D49">
        <w:rPr>
          <w:rFonts w:cs="Times New Roman"/>
          <w:b/>
          <w:color w:val="000000"/>
        </w:rPr>
        <w:t xml:space="preserve"> </w:t>
      </w:r>
      <w:r w:rsidRPr="00143D49">
        <w:rPr>
          <w:rFonts w:cs="Times New Roman"/>
          <w:color w:val="000000"/>
        </w:rPr>
        <w:t xml:space="preserve">Il s’agit d’une forme souple de pouvoir politique qui consiste dans l’interaction d’une pluralité d’acteurs dans la perspective de la prise de décision. </w:t>
      </w:r>
      <w:r w:rsidR="00206C1C">
        <w:rPr>
          <w:rFonts w:cs="Times New Roman"/>
          <w:color w:val="000000"/>
        </w:rPr>
        <w:t>«</w:t>
      </w:r>
      <w:r w:rsidRPr="00143D49">
        <w:rPr>
          <w:rFonts w:cs="Times New Roman"/>
          <w:color w:val="000000"/>
        </w:rPr>
        <w:t>Elle peut être définie comme un processus de coordination d’acteurs, de groupes sociaux et d’institutions, en vue d’atteindre des objectifs définis et discutés collectivement</w:t>
      </w:r>
      <w:r w:rsidR="00206C1C">
        <w:rPr>
          <w:rFonts w:cs="Times New Roman"/>
          <w:color w:val="000000"/>
        </w:rPr>
        <w:t>»</w:t>
      </w:r>
      <w:r w:rsidRPr="00143D49">
        <w:rPr>
          <w:rFonts w:cs="Times New Roman"/>
          <w:color w:val="000000"/>
        </w:rPr>
        <w:t xml:space="preserve"> </w:t>
      </w:r>
      <w:r w:rsidRPr="008774DD">
        <w:rPr>
          <w:rFonts w:cs="Times New Roman"/>
          <w:color w:val="000000"/>
        </w:rPr>
        <w:t>(LeGalès, 2010, p. 301)</w:t>
      </w:r>
      <w:r w:rsidRPr="00143D49">
        <w:rPr>
          <w:rFonts w:cs="Times New Roman"/>
          <w:color w:val="000000"/>
        </w:rPr>
        <w:t>.</w:t>
      </w:r>
      <w:r w:rsidR="00CA1C28">
        <w:rPr>
          <w:rFonts w:cs="Times New Roman"/>
          <w:color w:val="000000"/>
        </w:rPr>
        <w:t xml:space="preserve"> </w:t>
      </w:r>
      <w:r w:rsidRPr="00143D49">
        <w:rPr>
          <w:rFonts w:cs="Times New Roman"/>
          <w:color w:val="000000"/>
        </w:rPr>
        <w:t xml:space="preserve">À titre d’exemple de ces enjeux, nos travaux (Jean Bernatchez) témoignent d’une transformation des rapports de pouvoir qui s’exercent sur les universités en raison de la Nouvelle gestion publique et de l’évolution du rôle de l’État. </w:t>
      </w:r>
      <w:r w:rsidR="00206C1C">
        <w:rPr>
          <w:rFonts w:cs="Times New Roman"/>
          <w:color w:val="000000"/>
        </w:rPr>
        <w:t>«</w:t>
      </w:r>
      <w:r w:rsidRPr="00143D49">
        <w:rPr>
          <w:rFonts w:cs="Times New Roman"/>
          <w:color w:val="000000"/>
        </w:rPr>
        <w:t>La régulation, la gouverne et la gestion expriment des rapports de pouvoir qui s’exercent de l’extérieur de l’université sur celle-ci (régulation), à l’échelle de l’université (gouverne) et sur ses composantes (gestion)</w:t>
      </w:r>
      <w:r w:rsidR="00206C1C">
        <w:rPr>
          <w:rFonts w:cs="Times New Roman"/>
          <w:color w:val="000000"/>
        </w:rPr>
        <w:t>»</w:t>
      </w:r>
      <w:r w:rsidRPr="00143D49">
        <w:rPr>
          <w:rFonts w:cs="Times New Roman"/>
          <w:color w:val="000000"/>
        </w:rPr>
        <w:t xml:space="preserve"> </w:t>
      </w:r>
      <w:r w:rsidRPr="008774DD">
        <w:rPr>
          <w:rFonts w:cs="Times New Roman"/>
          <w:color w:val="000000"/>
        </w:rPr>
        <w:t>(Demers, Bernatchez et Umbriaco, 2019, p. 7).</w:t>
      </w:r>
    </w:p>
    <w:p w14:paraId="4A70DAA8" w14:textId="481CB6F5" w:rsidR="008903E3" w:rsidRDefault="00143D49" w:rsidP="008E47FE">
      <w:pPr>
        <w:rPr>
          <w:rFonts w:cs="Times New Roman"/>
          <w:bCs/>
          <w:color w:val="000000"/>
        </w:rPr>
      </w:pPr>
      <w:r w:rsidRPr="00143D49">
        <w:rPr>
          <w:rFonts w:cs="Times New Roman"/>
          <w:bCs/>
          <w:color w:val="000000"/>
        </w:rPr>
        <w:t xml:space="preserve">Les </w:t>
      </w:r>
      <w:r w:rsidR="007E0D44">
        <w:rPr>
          <w:rFonts w:cs="Times New Roman"/>
          <w:bCs/>
          <w:color w:val="000000"/>
        </w:rPr>
        <w:t>huit</w:t>
      </w:r>
      <w:r w:rsidRPr="00143D49">
        <w:rPr>
          <w:rFonts w:cs="Times New Roman"/>
          <w:bCs/>
          <w:color w:val="000000"/>
        </w:rPr>
        <w:t xml:space="preserve"> contributions de l’ouvrage porte</w:t>
      </w:r>
      <w:r w:rsidR="00D516F1">
        <w:rPr>
          <w:rFonts w:cs="Times New Roman"/>
          <w:bCs/>
          <w:color w:val="000000"/>
        </w:rPr>
        <w:t>n</w:t>
      </w:r>
      <w:r w:rsidRPr="00143D49">
        <w:rPr>
          <w:rFonts w:cs="Times New Roman"/>
          <w:bCs/>
          <w:color w:val="000000"/>
        </w:rPr>
        <w:t xml:space="preserve">t sur ces enjeux didactiques (orientés vers le concept de savoir-enseigner) et sur ces enjeux politiques (orientés vers le concept de gouvernance). </w:t>
      </w:r>
    </w:p>
    <w:p w14:paraId="3D3C8327" w14:textId="717B85D1" w:rsidR="00597D89" w:rsidRDefault="00597D89" w:rsidP="008E47FE">
      <w:pPr>
        <w:rPr>
          <w:rFonts w:cs="Times New Roman"/>
        </w:rPr>
      </w:pPr>
      <w:r>
        <w:rPr>
          <w:rFonts w:cs="Times New Roman"/>
        </w:rPr>
        <w:t xml:space="preserve">Dans le chapitre 1, </w:t>
      </w:r>
      <w:r w:rsidR="007A7CB6" w:rsidRPr="009C6D75">
        <w:rPr>
          <w:rFonts w:cs="Times New Roman"/>
        </w:rPr>
        <w:t>Patrick Plante</w:t>
      </w:r>
      <w:r w:rsidR="007A7CB6" w:rsidRPr="0085291F">
        <w:rPr>
          <w:rFonts w:cs="Times New Roman"/>
        </w:rPr>
        <w:t xml:space="preserve"> (Université</w:t>
      </w:r>
      <w:r w:rsidR="007A7CB6">
        <w:rPr>
          <w:rFonts w:cs="Times New Roman"/>
        </w:rPr>
        <w:t xml:space="preserve"> </w:t>
      </w:r>
      <w:r w:rsidR="007A7CB6" w:rsidRPr="0085291F">
        <w:rPr>
          <w:rFonts w:cs="Times New Roman"/>
        </w:rPr>
        <w:t>TÉLUQ)</w:t>
      </w:r>
      <w:r w:rsidR="007A7CB6" w:rsidRPr="009C6D75">
        <w:rPr>
          <w:rFonts w:cs="Times New Roman"/>
        </w:rPr>
        <w:t xml:space="preserve"> et Caroline Brassard</w:t>
      </w:r>
      <w:r w:rsidR="007A7CB6" w:rsidRPr="0085291F">
        <w:rPr>
          <w:rFonts w:cs="Times New Roman"/>
        </w:rPr>
        <w:t xml:space="preserve"> (Université</w:t>
      </w:r>
      <w:r w:rsidR="007A7CB6">
        <w:rPr>
          <w:rFonts w:cs="Times New Roman"/>
        </w:rPr>
        <w:t xml:space="preserve"> </w:t>
      </w:r>
      <w:r w:rsidR="007A7CB6" w:rsidRPr="0085291F">
        <w:rPr>
          <w:rFonts w:cs="Times New Roman"/>
        </w:rPr>
        <w:t>TÉLUQ)</w:t>
      </w:r>
      <w:r>
        <w:rPr>
          <w:rFonts w:cs="Times New Roman"/>
        </w:rPr>
        <w:t xml:space="preserve"> présentent </w:t>
      </w:r>
      <w:r w:rsidRPr="009C6D75">
        <w:rPr>
          <w:rFonts w:cs="Times New Roman"/>
        </w:rPr>
        <w:t>l’origine de la conception universelle de l’apprentissage</w:t>
      </w:r>
      <w:r>
        <w:rPr>
          <w:rFonts w:cs="Times New Roman"/>
        </w:rPr>
        <w:t xml:space="preserve"> (CUA)</w:t>
      </w:r>
      <w:r w:rsidRPr="009C6D75">
        <w:rPr>
          <w:rFonts w:cs="Times New Roman"/>
        </w:rPr>
        <w:t xml:space="preserve"> et ses fondements théoriques. </w:t>
      </w:r>
      <w:r w:rsidR="004136B3">
        <w:rPr>
          <w:rFonts w:cs="Times New Roman"/>
        </w:rPr>
        <w:t>Ils</w:t>
      </w:r>
      <w:r w:rsidR="001846BE">
        <w:rPr>
          <w:rFonts w:cs="Times New Roman"/>
        </w:rPr>
        <w:t xml:space="preserve"> explorent</w:t>
      </w:r>
      <w:r w:rsidRPr="009C6D75">
        <w:rPr>
          <w:rFonts w:cs="Times New Roman"/>
        </w:rPr>
        <w:t xml:space="preserve"> l’application de </w:t>
      </w:r>
      <w:r w:rsidR="001846BE">
        <w:rPr>
          <w:rFonts w:cs="Times New Roman"/>
        </w:rPr>
        <w:t>s</w:t>
      </w:r>
      <w:r w:rsidRPr="009C6D75">
        <w:rPr>
          <w:rFonts w:cs="Times New Roman"/>
        </w:rPr>
        <w:t xml:space="preserve">es principes dans des formations à distance, </w:t>
      </w:r>
      <w:r>
        <w:rPr>
          <w:rFonts w:cs="Times New Roman"/>
        </w:rPr>
        <w:t>sur le</w:t>
      </w:r>
      <w:ins w:id="131" w:author="Josée Tardif" w:date="2021-11-22T10:24:00Z">
        <w:r w:rsidR="00561FEF">
          <w:rPr>
            <w:rFonts w:cs="Times New Roman"/>
          </w:rPr>
          <w:t>s</w:t>
        </w:r>
      </w:ins>
      <w:r>
        <w:rPr>
          <w:rFonts w:cs="Times New Roman"/>
        </w:rPr>
        <w:t xml:space="preserve"> plan</w:t>
      </w:r>
      <w:ins w:id="132" w:author="Josée Tardif" w:date="2021-11-22T10:24:00Z">
        <w:r w:rsidR="00561FEF">
          <w:rPr>
            <w:rFonts w:cs="Times New Roman"/>
          </w:rPr>
          <w:t>s</w:t>
        </w:r>
      </w:ins>
      <w:r>
        <w:rPr>
          <w:rFonts w:cs="Times New Roman"/>
        </w:rPr>
        <w:t xml:space="preserve"> </w:t>
      </w:r>
      <w:r w:rsidRPr="009C6D75">
        <w:rPr>
          <w:rFonts w:cs="Times New Roman"/>
        </w:rPr>
        <w:t xml:space="preserve">de la représentation des concepts, des moments d’action et d’expression </w:t>
      </w:r>
      <w:r w:rsidR="00E07DFB">
        <w:rPr>
          <w:rFonts w:cs="Times New Roman"/>
        </w:rPr>
        <w:t>et</w:t>
      </w:r>
      <w:r w:rsidRPr="009C6D75">
        <w:rPr>
          <w:rFonts w:cs="Times New Roman"/>
        </w:rPr>
        <w:t xml:space="preserve"> des sources d’engagement. </w:t>
      </w:r>
      <w:r w:rsidR="006B2EA4">
        <w:rPr>
          <w:rFonts w:cs="Times New Roman"/>
        </w:rPr>
        <w:t>Ils jugent que l</w:t>
      </w:r>
      <w:r w:rsidR="004C795A" w:rsidRPr="009C6D75">
        <w:rPr>
          <w:rFonts w:cs="Times New Roman"/>
        </w:rPr>
        <w:t xml:space="preserve">’application de la </w:t>
      </w:r>
      <w:r w:rsidR="00E0665D">
        <w:rPr>
          <w:rFonts w:cs="Times New Roman"/>
        </w:rPr>
        <w:t>CUA</w:t>
      </w:r>
      <w:r w:rsidR="004C795A" w:rsidRPr="009C6D75">
        <w:rPr>
          <w:rFonts w:cs="Times New Roman"/>
        </w:rPr>
        <w:t xml:space="preserve"> en formation à distance ne nécessite pas de repartir à zéro, mais plutôt de prendre une posture différente et flexible </w:t>
      </w:r>
      <w:r w:rsidR="00C32453">
        <w:rPr>
          <w:rFonts w:cs="Times New Roman"/>
        </w:rPr>
        <w:t>afin</w:t>
      </w:r>
      <w:r w:rsidR="004C795A" w:rsidRPr="009C6D75">
        <w:rPr>
          <w:rFonts w:cs="Times New Roman"/>
        </w:rPr>
        <w:t xml:space="preserve"> de profiter des diverses ressources facilement accessibles pour bonifier et améliorer son enseignement.</w:t>
      </w:r>
    </w:p>
    <w:p w14:paraId="0FF4471E" w14:textId="349F23C2" w:rsidR="00D23450" w:rsidRDefault="00D8112E" w:rsidP="008E47FE">
      <w:pPr>
        <w:rPr>
          <w:rFonts w:cs="Times New Roman"/>
        </w:rPr>
      </w:pPr>
      <w:r>
        <w:rPr>
          <w:rFonts w:cs="Times New Roman"/>
        </w:rPr>
        <w:lastRenderedPageBreak/>
        <w:t>Dans le chapitre 2, Séverine Parent (</w:t>
      </w:r>
      <w:ins w:id="133" w:author="Virginie Chaloux" w:date="2021-11-18T15:11:00Z">
        <w:r w:rsidR="000964F4">
          <w:rPr>
            <w:rFonts w:cs="Times New Roman"/>
          </w:rPr>
          <w:t>Université du Québec à Rimouski [</w:t>
        </w:r>
      </w:ins>
      <w:r>
        <w:rPr>
          <w:rFonts w:cs="Times New Roman"/>
        </w:rPr>
        <w:t>UQAR</w:t>
      </w:r>
      <w:ins w:id="134" w:author="Virginie Chaloux" w:date="2021-11-18T15:11:00Z">
        <w:r w:rsidR="000964F4">
          <w:rPr>
            <w:rFonts w:cs="Times New Roman"/>
          </w:rPr>
          <w:t>]</w:t>
        </w:r>
      </w:ins>
      <w:r>
        <w:rPr>
          <w:rFonts w:cs="Times New Roman"/>
        </w:rPr>
        <w:t>) et Marie Alexandre (UQAR)</w:t>
      </w:r>
      <w:r w:rsidR="006B2EA4">
        <w:rPr>
          <w:rFonts w:cs="Times New Roman"/>
        </w:rPr>
        <w:t xml:space="preserve"> s’intéressent </w:t>
      </w:r>
      <w:r w:rsidR="0088240B">
        <w:rPr>
          <w:rFonts w:cs="Times New Roman"/>
        </w:rPr>
        <w:t xml:space="preserve">au </w:t>
      </w:r>
      <w:r w:rsidR="00D23450" w:rsidRPr="008A5FB4">
        <w:rPr>
          <w:rFonts w:eastAsia="Times New Roman" w:cs="Times New Roman"/>
          <w:color w:val="000000"/>
        </w:rPr>
        <w:t>regroupement de formation à distance interordres (FADIO)</w:t>
      </w:r>
      <w:r w:rsidR="0088240B">
        <w:rPr>
          <w:rFonts w:eastAsia="Times New Roman" w:cs="Times New Roman"/>
          <w:color w:val="000000"/>
        </w:rPr>
        <w:t xml:space="preserve"> qui</w:t>
      </w:r>
      <w:r w:rsidR="00D23450" w:rsidRPr="008A5FB4">
        <w:rPr>
          <w:rFonts w:eastAsia="Times New Roman" w:cs="Times New Roman"/>
          <w:color w:val="000000"/>
        </w:rPr>
        <w:t xml:space="preserve"> a pour mission d’aider les établissements d’enseignement à développer une offre de formation à distance de qualité misant sur des pratiques pédagogiques et technologiques innovantes. </w:t>
      </w:r>
      <w:r w:rsidR="00D01555">
        <w:rPr>
          <w:rFonts w:cs="Times New Roman"/>
        </w:rPr>
        <w:t>La</w:t>
      </w:r>
      <w:r w:rsidR="00D23450" w:rsidRPr="008A5FB4">
        <w:rPr>
          <w:rFonts w:cs="Times New Roman"/>
        </w:rPr>
        <w:t xml:space="preserve"> pandémie </w:t>
      </w:r>
      <w:r w:rsidR="00D23450">
        <w:rPr>
          <w:rFonts w:cs="Times New Roman"/>
        </w:rPr>
        <w:t xml:space="preserve">de COVID-19 </w:t>
      </w:r>
      <w:r w:rsidR="00D23450" w:rsidRPr="008A5FB4">
        <w:rPr>
          <w:rFonts w:cs="Times New Roman"/>
        </w:rPr>
        <w:t xml:space="preserve">a conduit à l’arrivée massive des activités d’apprentissage et d’encadrement en ligne. Dans ce contexte, </w:t>
      </w:r>
      <w:r w:rsidR="00D951BC">
        <w:rPr>
          <w:rFonts w:cs="Times New Roman"/>
        </w:rPr>
        <w:t xml:space="preserve">les autrices </w:t>
      </w:r>
      <w:r w:rsidR="00456C6A">
        <w:rPr>
          <w:rFonts w:cs="Times New Roman"/>
        </w:rPr>
        <w:t>documentent</w:t>
      </w:r>
      <w:r w:rsidR="00D23450" w:rsidRPr="008A5FB4">
        <w:rPr>
          <w:rFonts w:cs="Times New Roman"/>
        </w:rPr>
        <w:t xml:space="preserve"> les caractéristiques déterminant une pensée innovante de la pratique enseignante, </w:t>
      </w:r>
      <w:r w:rsidR="00CD48F8">
        <w:rPr>
          <w:rFonts w:cs="Times New Roman"/>
        </w:rPr>
        <w:t xml:space="preserve">soit </w:t>
      </w:r>
      <w:r w:rsidR="00747E0F">
        <w:rPr>
          <w:rFonts w:cs="Times New Roman"/>
        </w:rPr>
        <w:t>celle</w:t>
      </w:r>
      <w:r w:rsidR="00D23450" w:rsidRPr="008A5FB4">
        <w:rPr>
          <w:rFonts w:cs="Times New Roman"/>
        </w:rPr>
        <w:t xml:space="preserve"> de pédagogues expérimentés interordres en formation à distance.</w:t>
      </w:r>
    </w:p>
    <w:p w14:paraId="07B82EE6" w14:textId="5AAE4E84" w:rsidR="00A61CC7" w:rsidRDefault="00A12EFE" w:rsidP="008E47FE">
      <w:pPr>
        <w:rPr>
          <w:color w:val="000000"/>
          <w:lang w:val="fr-FR"/>
        </w:rPr>
      </w:pPr>
      <w:r>
        <w:rPr>
          <w:rFonts w:cs="Times New Roman"/>
        </w:rPr>
        <w:t xml:space="preserve">Dans le chapitre 3, </w:t>
      </w:r>
      <w:r w:rsidR="00A61CC7">
        <w:rPr>
          <w:rFonts w:cs="Times New Roman"/>
        </w:rPr>
        <w:t>Matthieu Petit de l’Université de Sherbrooke</w:t>
      </w:r>
      <w:r w:rsidR="004B6FFC">
        <w:rPr>
          <w:rFonts w:cs="Times New Roman"/>
        </w:rPr>
        <w:t xml:space="preserve"> traite de l’enjeu</w:t>
      </w:r>
      <w:r w:rsidR="006C23B3">
        <w:rPr>
          <w:rFonts w:cs="Times New Roman"/>
        </w:rPr>
        <w:t xml:space="preserve"> de la supervision à distance des stagiaires de programmes</w:t>
      </w:r>
      <w:r w:rsidR="00A54F10">
        <w:rPr>
          <w:rFonts w:cs="Times New Roman"/>
        </w:rPr>
        <w:t xml:space="preserve"> universitaires. U</w:t>
      </w:r>
      <w:r w:rsidR="00A61CC7" w:rsidRPr="008D0E06">
        <w:rPr>
          <w:rFonts w:cs="Times New Roman"/>
          <w:lang w:val="fr-FR"/>
        </w:rPr>
        <w:t>n tel accompagnement à l’aide du numérique ne se limite pas aux programmes offerts en ligne et aux milieux de stage éloignés des lieux de formation</w:t>
      </w:r>
      <w:r w:rsidR="00A54F10">
        <w:rPr>
          <w:rFonts w:cs="Times New Roman"/>
          <w:lang w:val="fr-FR"/>
        </w:rPr>
        <w:t xml:space="preserve">. </w:t>
      </w:r>
      <w:r w:rsidR="00A61CC7" w:rsidRPr="008D0E06">
        <w:rPr>
          <w:rFonts w:cs="Times New Roman"/>
          <w:lang w:val="fr-FR"/>
        </w:rPr>
        <w:t xml:space="preserve">Par un </w:t>
      </w:r>
      <w:commentRangeStart w:id="135"/>
      <w:r w:rsidR="00A61CC7" w:rsidRPr="008D0E06">
        <w:rPr>
          <w:rFonts w:cs="Times New Roman"/>
          <w:lang w:val="fr-FR"/>
        </w:rPr>
        <w:t>design</w:t>
      </w:r>
      <w:commentRangeEnd w:id="135"/>
      <w:r w:rsidR="002810E5">
        <w:rPr>
          <w:rStyle w:val="Marquedecommentaire"/>
        </w:rPr>
        <w:commentReference w:id="135"/>
      </w:r>
      <w:r w:rsidR="00A61CC7" w:rsidRPr="008D0E06">
        <w:rPr>
          <w:rFonts w:cs="Times New Roman"/>
          <w:lang w:val="fr-FR"/>
        </w:rPr>
        <w:t xml:space="preserve"> hybride ou complètement à distance, il y a un intérêt pédagogique à miser sur le numérique pour </w:t>
      </w:r>
      <w:r w:rsidR="00E0253C">
        <w:rPr>
          <w:rFonts w:cs="Times New Roman"/>
          <w:lang w:val="fr-FR"/>
        </w:rPr>
        <w:t>la</w:t>
      </w:r>
      <w:r w:rsidR="00A61CC7" w:rsidRPr="008D0E06">
        <w:rPr>
          <w:rFonts w:cs="Times New Roman"/>
          <w:lang w:val="fr-FR"/>
        </w:rPr>
        <w:t xml:space="preserve"> supervision de</w:t>
      </w:r>
      <w:r w:rsidR="00E0253C">
        <w:rPr>
          <w:rFonts w:cs="Times New Roman"/>
          <w:lang w:val="fr-FR"/>
        </w:rPr>
        <w:t>s</w:t>
      </w:r>
      <w:r w:rsidR="00A61CC7" w:rsidRPr="008D0E06">
        <w:rPr>
          <w:rFonts w:cs="Times New Roman"/>
          <w:lang w:val="fr-FR"/>
        </w:rPr>
        <w:t xml:space="preserve"> stagiaires</w:t>
      </w:r>
      <w:r w:rsidR="008E54C3">
        <w:rPr>
          <w:rFonts w:cs="Times New Roman"/>
          <w:lang w:val="fr-FR"/>
        </w:rPr>
        <w:t xml:space="preserve">. </w:t>
      </w:r>
      <w:r w:rsidR="00592D08">
        <w:rPr>
          <w:color w:val="000000"/>
          <w:lang w:val="fr-FR"/>
        </w:rPr>
        <w:t>Les</w:t>
      </w:r>
      <w:r w:rsidR="008E54C3" w:rsidRPr="009C6D75">
        <w:rPr>
          <w:color w:val="000000"/>
          <w:lang w:val="fr-FR"/>
        </w:rPr>
        <w:t xml:space="preserve"> 133 </w:t>
      </w:r>
      <w:r w:rsidR="008E54C3">
        <w:rPr>
          <w:color w:val="000000"/>
          <w:lang w:val="fr-FR"/>
        </w:rPr>
        <w:t xml:space="preserve">personnes </w:t>
      </w:r>
      <w:r w:rsidR="008E54C3" w:rsidRPr="009C6D75">
        <w:rPr>
          <w:color w:val="000000"/>
          <w:lang w:val="fr-FR"/>
        </w:rPr>
        <w:t>stagiaires sondé</w:t>
      </w:r>
      <w:r w:rsidR="00592D08">
        <w:rPr>
          <w:color w:val="000000"/>
          <w:lang w:val="fr-FR"/>
        </w:rPr>
        <w:t>e</w:t>
      </w:r>
      <w:r w:rsidR="008E54C3" w:rsidRPr="009C6D75">
        <w:rPr>
          <w:color w:val="000000"/>
          <w:lang w:val="fr-FR"/>
        </w:rPr>
        <w:t xml:space="preserve">s dans le cadre de </w:t>
      </w:r>
      <w:r w:rsidR="00E0253C">
        <w:rPr>
          <w:color w:val="000000"/>
          <w:lang w:val="fr-FR"/>
        </w:rPr>
        <w:t xml:space="preserve">son </w:t>
      </w:r>
      <w:r w:rsidR="008E54C3" w:rsidRPr="009C6D75">
        <w:rPr>
          <w:color w:val="000000"/>
          <w:lang w:val="fr-FR"/>
        </w:rPr>
        <w:t xml:space="preserve">étude perçoivent favorablement la </w:t>
      </w:r>
      <w:r w:rsidR="00206C1C">
        <w:rPr>
          <w:color w:val="000000"/>
          <w:lang w:val="fr-FR"/>
        </w:rPr>
        <w:t>«</w:t>
      </w:r>
      <w:r w:rsidR="008E54C3" w:rsidRPr="009C6D75">
        <w:rPr>
          <w:color w:val="000000"/>
          <w:lang w:val="fr-FR"/>
        </w:rPr>
        <w:t>présence à distance</w:t>
      </w:r>
      <w:r w:rsidR="00206C1C">
        <w:rPr>
          <w:color w:val="000000"/>
          <w:lang w:val="fr-FR"/>
        </w:rPr>
        <w:t>»</w:t>
      </w:r>
      <w:r w:rsidR="008E54C3" w:rsidRPr="009C6D75">
        <w:rPr>
          <w:color w:val="000000"/>
          <w:lang w:val="fr-FR"/>
        </w:rPr>
        <w:t xml:space="preserve"> de l</w:t>
      </w:r>
      <w:r w:rsidR="00755DC9">
        <w:rPr>
          <w:color w:val="000000"/>
          <w:lang w:val="fr-FR"/>
        </w:rPr>
        <w:t>a</w:t>
      </w:r>
      <w:r w:rsidR="008E54C3" w:rsidRPr="009C6D75">
        <w:rPr>
          <w:color w:val="000000"/>
          <w:lang w:val="fr-FR"/>
        </w:rPr>
        <w:t xml:space="preserve"> personne superviseure, mais il s’avère important de miser sur le collectif que représente</w:t>
      </w:r>
      <w:r w:rsidR="00670D39">
        <w:rPr>
          <w:color w:val="000000"/>
          <w:lang w:val="fr-FR"/>
        </w:rPr>
        <w:t>nt</w:t>
      </w:r>
      <w:r w:rsidR="008E54C3" w:rsidRPr="009C6D75">
        <w:rPr>
          <w:color w:val="000000"/>
          <w:lang w:val="fr-FR"/>
        </w:rPr>
        <w:t xml:space="preserve"> </w:t>
      </w:r>
      <w:r w:rsidR="00755DC9">
        <w:rPr>
          <w:color w:val="000000"/>
          <w:lang w:val="fr-FR"/>
        </w:rPr>
        <w:t>les pairs</w:t>
      </w:r>
      <w:r w:rsidR="008E54C3" w:rsidRPr="009C6D75">
        <w:rPr>
          <w:color w:val="000000"/>
          <w:lang w:val="fr-FR"/>
        </w:rPr>
        <w:t>.</w:t>
      </w:r>
    </w:p>
    <w:p w14:paraId="65A967CA" w14:textId="02C6A9E8" w:rsidR="002F0D52" w:rsidRDefault="00E0253C" w:rsidP="008E47FE">
      <w:pPr>
        <w:autoSpaceDE w:val="0"/>
        <w:autoSpaceDN w:val="0"/>
        <w:adjustRightInd w:val="0"/>
        <w:rPr>
          <w:rFonts w:cs="Times New Roman"/>
          <w:iCs/>
        </w:rPr>
      </w:pPr>
      <w:r>
        <w:rPr>
          <w:color w:val="000000"/>
          <w:lang w:val="fr-FR"/>
        </w:rPr>
        <w:t xml:space="preserve">Dans le chapitre 4, </w:t>
      </w:r>
      <w:r w:rsidRPr="00990FB7">
        <w:rPr>
          <w:rFonts w:cs="Times New Roman"/>
        </w:rPr>
        <w:t>Chantal Roussel (UQAR)</w:t>
      </w:r>
      <w:r>
        <w:rPr>
          <w:rFonts w:cs="Times New Roman"/>
        </w:rPr>
        <w:t>,</w:t>
      </w:r>
      <w:r w:rsidRPr="00990FB7">
        <w:rPr>
          <w:rFonts w:cs="Times New Roman"/>
        </w:rPr>
        <w:t xml:space="preserve"> Marie-Michèle Lemieux (U</w:t>
      </w:r>
      <w:ins w:id="136" w:author="Virginie Chaloux" w:date="2021-11-18T15:13:00Z">
        <w:r w:rsidR="000964F4">
          <w:rPr>
            <w:rFonts w:cs="Times New Roman"/>
          </w:rPr>
          <w:t xml:space="preserve">niversité du </w:t>
        </w:r>
      </w:ins>
      <w:r w:rsidRPr="00990FB7">
        <w:rPr>
          <w:rFonts w:cs="Times New Roman"/>
        </w:rPr>
        <w:t>Q</w:t>
      </w:r>
      <w:ins w:id="137" w:author="Virginie Chaloux" w:date="2021-11-18T15:13:00Z">
        <w:r w:rsidR="000964F4">
          <w:rPr>
            <w:rFonts w:cs="Times New Roman"/>
          </w:rPr>
          <w:t>uébec</w:t>
        </w:r>
      </w:ins>
      <w:r w:rsidRPr="00990FB7">
        <w:rPr>
          <w:rFonts w:cs="Times New Roman"/>
        </w:rPr>
        <w:t>) et Alain Huot (U</w:t>
      </w:r>
      <w:ins w:id="138" w:author="Virginie Chaloux" w:date="2021-11-18T15:13:00Z">
        <w:r w:rsidR="000964F4">
          <w:rPr>
            <w:rFonts w:cs="Times New Roman"/>
          </w:rPr>
          <w:t xml:space="preserve">niversité du </w:t>
        </w:r>
      </w:ins>
      <w:r w:rsidRPr="00990FB7">
        <w:rPr>
          <w:rFonts w:cs="Times New Roman"/>
        </w:rPr>
        <w:t>Q</w:t>
      </w:r>
      <w:ins w:id="139" w:author="Virginie Chaloux" w:date="2021-11-18T15:13:00Z">
        <w:r w:rsidR="000964F4">
          <w:rPr>
            <w:rFonts w:cs="Times New Roman"/>
          </w:rPr>
          <w:t xml:space="preserve">uébec à </w:t>
        </w:r>
      </w:ins>
      <w:r w:rsidRPr="00990FB7">
        <w:rPr>
          <w:rFonts w:cs="Times New Roman"/>
        </w:rPr>
        <w:t>T</w:t>
      </w:r>
      <w:ins w:id="140" w:author="Virginie Chaloux" w:date="2021-11-18T15:13:00Z">
        <w:r w:rsidR="000964F4">
          <w:rPr>
            <w:rFonts w:cs="Times New Roman"/>
          </w:rPr>
          <w:t>rois-</w:t>
        </w:r>
      </w:ins>
      <w:r w:rsidRPr="00990FB7">
        <w:rPr>
          <w:rFonts w:cs="Times New Roman"/>
        </w:rPr>
        <w:t>R</w:t>
      </w:r>
      <w:ins w:id="141" w:author="Virginie Chaloux" w:date="2021-11-18T15:13:00Z">
        <w:r w:rsidR="000964F4">
          <w:rPr>
            <w:rFonts w:cs="Times New Roman"/>
          </w:rPr>
          <w:t>ivières [UQTR]</w:t>
        </w:r>
      </w:ins>
      <w:r w:rsidRPr="00990FB7">
        <w:rPr>
          <w:rFonts w:cs="Times New Roman"/>
        </w:rPr>
        <w:t>)</w:t>
      </w:r>
      <w:r w:rsidR="00C63249">
        <w:rPr>
          <w:rFonts w:cs="Times New Roman"/>
        </w:rPr>
        <w:t xml:space="preserve"> </w:t>
      </w:r>
      <w:r w:rsidR="00622573">
        <w:rPr>
          <w:rFonts w:cs="Times New Roman"/>
        </w:rPr>
        <w:t xml:space="preserve">explorent </w:t>
      </w:r>
      <w:r w:rsidR="00C63249">
        <w:rPr>
          <w:rFonts w:cs="Times New Roman"/>
          <w:iCs/>
          <w:lang w:val="fr-FR"/>
        </w:rPr>
        <w:t>les</w:t>
      </w:r>
      <w:r w:rsidR="00C63249" w:rsidRPr="005B42CB">
        <w:rPr>
          <w:rFonts w:cs="Times New Roman"/>
          <w:iCs/>
          <w:lang w:val="fr-FR"/>
        </w:rPr>
        <w:t xml:space="preserve"> potentialités du manuel numérique pensées par cinq concepteurs québécois. </w:t>
      </w:r>
      <w:r w:rsidR="00E84672">
        <w:rPr>
          <w:rFonts w:cs="Times New Roman"/>
          <w:iCs/>
          <w:lang w:val="fr-FR"/>
        </w:rPr>
        <w:t>Ils définissent</w:t>
      </w:r>
      <w:r w:rsidR="00C63249" w:rsidRPr="005B42CB">
        <w:rPr>
          <w:rFonts w:eastAsia="Times New Roman" w:cs="Times New Roman"/>
          <w:iCs/>
          <w:lang w:eastAsia="fr-FR"/>
        </w:rPr>
        <w:t xml:space="preserve"> les caractéristiques de la </w:t>
      </w:r>
      <w:r w:rsidR="00E84672">
        <w:rPr>
          <w:rFonts w:eastAsia="Times New Roman" w:cs="Times New Roman"/>
          <w:iCs/>
          <w:lang w:eastAsia="fr-FR"/>
        </w:rPr>
        <w:t>formation à distance</w:t>
      </w:r>
      <w:r w:rsidR="00F20348">
        <w:rPr>
          <w:rFonts w:eastAsia="Times New Roman" w:cs="Times New Roman"/>
          <w:iCs/>
          <w:lang w:eastAsia="fr-FR"/>
        </w:rPr>
        <w:t xml:space="preserve"> et du manuel numérique</w:t>
      </w:r>
      <w:ins w:id="142" w:author="Josée Tardif" w:date="2021-11-26T14:53:00Z">
        <w:r w:rsidR="00CB1133">
          <w:rPr>
            <w:rFonts w:eastAsia="Times New Roman" w:cs="Times New Roman"/>
            <w:iCs/>
            <w:lang w:eastAsia="fr-FR"/>
          </w:rPr>
          <w:t>,</w:t>
        </w:r>
      </w:ins>
      <w:r w:rsidR="00C63249" w:rsidRPr="005B42CB">
        <w:rPr>
          <w:rFonts w:eastAsia="Times New Roman" w:cs="Times New Roman"/>
          <w:iCs/>
          <w:lang w:eastAsia="fr-FR"/>
        </w:rPr>
        <w:t xml:space="preserve"> </w:t>
      </w:r>
      <w:r w:rsidR="00F20348">
        <w:rPr>
          <w:rFonts w:eastAsia="Times New Roman" w:cs="Times New Roman"/>
          <w:iCs/>
          <w:lang w:eastAsia="fr-FR"/>
        </w:rPr>
        <w:t>puis discutent</w:t>
      </w:r>
      <w:r w:rsidR="00C63249" w:rsidRPr="005B42CB">
        <w:rPr>
          <w:rFonts w:eastAsia="Times New Roman" w:cs="Times New Roman"/>
          <w:iCs/>
          <w:lang w:eastAsia="fr-FR"/>
        </w:rPr>
        <w:t xml:space="preserve"> de</w:t>
      </w:r>
      <w:r w:rsidR="00670D39">
        <w:rPr>
          <w:rFonts w:eastAsia="Times New Roman" w:cs="Times New Roman"/>
          <w:iCs/>
          <w:lang w:eastAsia="fr-FR"/>
        </w:rPr>
        <w:t xml:space="preserve"> se</w:t>
      </w:r>
      <w:r w:rsidR="00F20348">
        <w:rPr>
          <w:rFonts w:eastAsia="Times New Roman" w:cs="Times New Roman"/>
          <w:iCs/>
          <w:lang w:eastAsia="fr-FR"/>
        </w:rPr>
        <w:t>s</w:t>
      </w:r>
      <w:r w:rsidR="00C63249" w:rsidRPr="005B42CB">
        <w:rPr>
          <w:rFonts w:eastAsia="Times New Roman" w:cs="Times New Roman"/>
          <w:iCs/>
          <w:lang w:eastAsia="fr-FR"/>
        </w:rPr>
        <w:t xml:space="preserve"> potentialités </w:t>
      </w:r>
      <w:r w:rsidR="00F20348">
        <w:rPr>
          <w:rFonts w:eastAsia="Times New Roman" w:cs="Times New Roman"/>
          <w:iCs/>
          <w:lang w:eastAsia="fr-FR"/>
        </w:rPr>
        <w:t>en lien</w:t>
      </w:r>
      <w:r w:rsidR="00C63249" w:rsidRPr="005B42CB">
        <w:rPr>
          <w:rFonts w:eastAsia="Times New Roman" w:cs="Times New Roman"/>
          <w:iCs/>
          <w:lang w:eastAsia="fr-FR"/>
        </w:rPr>
        <w:t xml:space="preserve"> avec la </w:t>
      </w:r>
      <w:r w:rsidR="00F20348">
        <w:rPr>
          <w:rFonts w:eastAsia="Times New Roman" w:cs="Times New Roman"/>
          <w:iCs/>
          <w:lang w:eastAsia="fr-FR"/>
        </w:rPr>
        <w:t>formation à distance</w:t>
      </w:r>
      <w:r w:rsidR="00C63249" w:rsidRPr="005B42CB">
        <w:rPr>
          <w:rFonts w:eastAsia="Times New Roman" w:cs="Times New Roman"/>
          <w:iCs/>
          <w:lang w:eastAsia="fr-FR"/>
        </w:rPr>
        <w:t>.</w:t>
      </w:r>
      <w:r w:rsidR="00F20348">
        <w:rPr>
          <w:rFonts w:eastAsia="Times New Roman" w:cs="Times New Roman"/>
          <w:iCs/>
          <w:lang w:eastAsia="fr-FR"/>
        </w:rPr>
        <w:t xml:space="preserve"> Leurs résultats </w:t>
      </w:r>
      <w:r w:rsidR="002F0D52" w:rsidRPr="005B42CB">
        <w:rPr>
          <w:rFonts w:cs="Times New Roman"/>
          <w:iCs/>
        </w:rPr>
        <w:t xml:space="preserve">montrent que </w:t>
      </w:r>
      <w:r w:rsidR="006A5C2A">
        <w:rPr>
          <w:rFonts w:cs="Times New Roman"/>
          <w:iCs/>
        </w:rPr>
        <w:t>c</w:t>
      </w:r>
      <w:r w:rsidR="002F0D52" w:rsidRPr="005B42CB">
        <w:rPr>
          <w:rFonts w:cs="Times New Roman"/>
          <w:iCs/>
        </w:rPr>
        <w:t xml:space="preserve">es potentialités offrent un maillage fort avec les caractéristiques de la </w:t>
      </w:r>
      <w:r w:rsidR="006A5C2A">
        <w:rPr>
          <w:rFonts w:cs="Times New Roman"/>
          <w:iCs/>
        </w:rPr>
        <w:t>formation à distance</w:t>
      </w:r>
      <w:r w:rsidR="002F0D52" w:rsidRPr="005B42CB">
        <w:rPr>
          <w:rFonts w:cs="Times New Roman"/>
          <w:iCs/>
        </w:rPr>
        <w:t xml:space="preserve">, en particulier en ce qui a trait à la médiation technologique. Les caractéristiques de distance physique et temporelle semblent plutôt intrinsèques au </w:t>
      </w:r>
      <w:r w:rsidR="00EE686C">
        <w:rPr>
          <w:rFonts w:cs="Times New Roman"/>
          <w:iCs/>
        </w:rPr>
        <w:t>manuel numérique,</w:t>
      </w:r>
      <w:r w:rsidR="002F0D52" w:rsidRPr="005B42CB">
        <w:rPr>
          <w:rFonts w:cs="Times New Roman"/>
          <w:iCs/>
        </w:rPr>
        <w:t xml:space="preserve"> pourvu que la personne dispose d’un appareil informatique fonctionnel.</w:t>
      </w:r>
    </w:p>
    <w:p w14:paraId="7301268C" w14:textId="0E86EA30" w:rsidR="00143D91" w:rsidRDefault="00EE686C" w:rsidP="008E47FE">
      <w:pPr>
        <w:autoSpaceDE w:val="0"/>
        <w:autoSpaceDN w:val="0"/>
        <w:adjustRightInd w:val="0"/>
        <w:rPr>
          <w:rFonts w:cs="Times New Roman"/>
        </w:rPr>
      </w:pPr>
      <w:r>
        <w:rPr>
          <w:rFonts w:cs="Times New Roman"/>
          <w:iCs/>
        </w:rPr>
        <w:t xml:space="preserve">Dans le chapitre 5, </w:t>
      </w:r>
      <w:r w:rsidR="00974E22" w:rsidRPr="001B1368">
        <w:rPr>
          <w:rFonts w:cs="Times New Roman"/>
        </w:rPr>
        <w:t>Marie Alexandre (UQAR), Naomie Fournier Dubé (UQAR) et Jean Bernatchez (UQAR)</w:t>
      </w:r>
      <w:r w:rsidR="00BC79C1" w:rsidRPr="00BC79C1">
        <w:rPr>
          <w:rFonts w:cs="Times New Roman"/>
          <w:bCs/>
          <w:iCs/>
        </w:rPr>
        <w:t xml:space="preserve"> </w:t>
      </w:r>
      <w:r w:rsidR="00BC79C1">
        <w:rPr>
          <w:rFonts w:cs="Times New Roman"/>
          <w:bCs/>
          <w:iCs/>
        </w:rPr>
        <w:t>présentent</w:t>
      </w:r>
      <w:r w:rsidR="00BC79C1" w:rsidRPr="001B1368">
        <w:rPr>
          <w:rFonts w:cs="Times New Roman"/>
          <w:bCs/>
          <w:iCs/>
        </w:rPr>
        <w:t xml:space="preserve"> les résultats </w:t>
      </w:r>
      <w:r w:rsidR="00BC79C1" w:rsidRPr="001B1368">
        <w:rPr>
          <w:rFonts w:cs="Times New Roman"/>
        </w:rPr>
        <w:t xml:space="preserve">d’une étude sur le </w:t>
      </w:r>
      <w:r w:rsidR="00BC79C1" w:rsidRPr="001B1368">
        <w:rPr>
          <w:rFonts w:cs="Times New Roman"/>
          <w:bCs/>
          <w:iCs/>
        </w:rPr>
        <w:t xml:space="preserve">savoir-enseigner en situation d’évaluation menée auprès </w:t>
      </w:r>
      <w:r w:rsidR="00BC79C1" w:rsidRPr="001B1368">
        <w:rPr>
          <w:rFonts w:cs="Times New Roman"/>
        </w:rPr>
        <w:t xml:space="preserve">de professeurs </w:t>
      </w:r>
      <w:del w:id="143" w:author="Josée Tardif" w:date="2021-11-22T10:28:00Z">
        <w:r w:rsidR="00BC79C1" w:rsidRPr="001B1368" w:rsidDel="00CE2F1F">
          <w:rPr>
            <w:rFonts w:cs="Times New Roman"/>
          </w:rPr>
          <w:delText xml:space="preserve">et professeures </w:delText>
        </w:r>
      </w:del>
      <w:r w:rsidR="00BC79C1" w:rsidRPr="001B1368">
        <w:rPr>
          <w:rFonts w:cs="Times New Roman"/>
        </w:rPr>
        <w:t xml:space="preserve">d’université dans le cadre de leur pratique en formation à distance. </w:t>
      </w:r>
      <w:r w:rsidR="00143D91" w:rsidRPr="00F26261">
        <w:rPr>
          <w:rFonts w:cs="Times New Roman"/>
          <w:color w:val="000000"/>
        </w:rPr>
        <w:t xml:space="preserve">L’analyse du processus décisionnel mis en œuvre </w:t>
      </w:r>
      <w:r w:rsidR="00143D91" w:rsidRPr="00F26261">
        <w:rPr>
          <w:rFonts w:cs="Times New Roman"/>
        </w:rPr>
        <w:t xml:space="preserve">contribue à une meilleure compréhension de </w:t>
      </w:r>
      <w:r w:rsidR="00143D91" w:rsidRPr="00F26261">
        <w:rPr>
          <w:rFonts w:cs="Times New Roman"/>
          <w:color w:val="000000"/>
        </w:rPr>
        <w:t xml:space="preserve">la complexité de l’acte évaluatif. </w:t>
      </w:r>
      <w:r w:rsidR="00143D91" w:rsidRPr="00F26261">
        <w:rPr>
          <w:rFonts w:cs="Times New Roman"/>
        </w:rPr>
        <w:t xml:space="preserve">L’explicitation des éléments implicites de l’aspect évaluation de la tâche enseignante confirme </w:t>
      </w:r>
      <w:r w:rsidR="00143D91" w:rsidRPr="00F26261">
        <w:rPr>
          <w:rFonts w:cs="Times New Roman"/>
          <w:color w:val="000000" w:themeColor="text1"/>
        </w:rPr>
        <w:t xml:space="preserve">la conception d’une diversité d’instruments didactiques spécifiques aux types d’évaluation, </w:t>
      </w:r>
      <w:r w:rsidR="00143D91" w:rsidRPr="00F26261">
        <w:rPr>
          <w:rFonts w:eastAsia="Times New Roman" w:cs="Times New Roman"/>
          <w:color w:val="000000"/>
          <w:lang w:eastAsia="fr-CA"/>
        </w:rPr>
        <w:t>l’é</w:t>
      </w:r>
      <w:r w:rsidR="00143D91">
        <w:rPr>
          <w:rFonts w:eastAsia="Times New Roman" w:cs="Times New Roman"/>
          <w:color w:val="000000"/>
          <w:lang w:eastAsia="fr-CA"/>
        </w:rPr>
        <w:t>t</w:t>
      </w:r>
      <w:r w:rsidR="00143D91" w:rsidRPr="00F26261">
        <w:rPr>
          <w:rFonts w:eastAsia="Times New Roman" w:cs="Times New Roman"/>
          <w:color w:val="000000"/>
          <w:lang w:eastAsia="fr-CA"/>
        </w:rPr>
        <w:t xml:space="preserve">ablissement de liens entre </w:t>
      </w:r>
      <w:r w:rsidR="00143D91" w:rsidRPr="00F26261">
        <w:rPr>
          <w:rFonts w:cs="Times New Roman"/>
          <w:color w:val="000000" w:themeColor="text1"/>
        </w:rPr>
        <w:t xml:space="preserve">la notation et la réélaboration de l’instrumentation, le rôle </w:t>
      </w:r>
      <w:r w:rsidR="00206C1C">
        <w:rPr>
          <w:rFonts w:cs="Times New Roman"/>
          <w:color w:val="000000" w:themeColor="text1"/>
        </w:rPr>
        <w:t>«</w:t>
      </w:r>
      <w:r w:rsidR="00143D91" w:rsidRPr="00F26261">
        <w:rPr>
          <w:rFonts w:cs="Times New Roman"/>
          <w:color w:val="000000" w:themeColor="text1"/>
        </w:rPr>
        <w:t>mémoire</w:t>
      </w:r>
      <w:r w:rsidR="00206C1C">
        <w:rPr>
          <w:rFonts w:cs="Times New Roman"/>
          <w:color w:val="000000" w:themeColor="text1"/>
        </w:rPr>
        <w:t>»</w:t>
      </w:r>
      <w:r w:rsidR="00143D91" w:rsidRPr="00F26261">
        <w:rPr>
          <w:rFonts w:cs="Times New Roman"/>
          <w:color w:val="000000" w:themeColor="text1"/>
        </w:rPr>
        <w:t xml:space="preserve"> du plan de cours et </w:t>
      </w:r>
      <w:r w:rsidR="00143D91" w:rsidRPr="00F26261">
        <w:rPr>
          <w:rFonts w:eastAsia="Times New Roman" w:cs="Times New Roman"/>
          <w:color w:val="000000"/>
          <w:lang w:eastAsia="fr-CA"/>
        </w:rPr>
        <w:t xml:space="preserve">le </w:t>
      </w:r>
      <w:r w:rsidR="00143D91" w:rsidRPr="00F26261">
        <w:rPr>
          <w:rFonts w:cs="Times New Roman"/>
        </w:rPr>
        <w:lastRenderedPageBreak/>
        <w:t xml:space="preserve">maintien d’une relation significative avec les étudiants </w:t>
      </w:r>
      <w:del w:id="144" w:author="Josée Tardif" w:date="2021-11-22T10:28:00Z">
        <w:r w:rsidR="00DE1A03" w:rsidDel="00CE2F1F">
          <w:rPr>
            <w:rFonts w:cs="Times New Roman"/>
          </w:rPr>
          <w:delText xml:space="preserve">et étudiantes </w:delText>
        </w:r>
      </w:del>
      <w:r w:rsidR="00143D91" w:rsidRPr="00F26261">
        <w:rPr>
          <w:rFonts w:cs="Times New Roman"/>
        </w:rPr>
        <w:t xml:space="preserve">afin de favoriser l’engagement </w:t>
      </w:r>
      <w:r w:rsidR="001D1CD1">
        <w:rPr>
          <w:rFonts w:cs="Times New Roman"/>
        </w:rPr>
        <w:t>et</w:t>
      </w:r>
      <w:r w:rsidR="00143D91" w:rsidRPr="00F26261">
        <w:rPr>
          <w:rFonts w:cs="Times New Roman"/>
        </w:rPr>
        <w:t xml:space="preserve"> la réussite.</w:t>
      </w:r>
    </w:p>
    <w:p w14:paraId="0B3AD32B" w14:textId="49AB4083" w:rsidR="00E0253C" w:rsidRPr="00642840" w:rsidRDefault="00DE1A03" w:rsidP="008E47FE">
      <w:pPr>
        <w:autoSpaceDE w:val="0"/>
        <w:autoSpaceDN w:val="0"/>
        <w:adjustRightInd w:val="0"/>
        <w:rPr>
          <w:rFonts w:cs="Times New Roman"/>
          <w:iCs/>
        </w:rPr>
      </w:pPr>
      <w:r>
        <w:rPr>
          <w:rFonts w:cs="Times New Roman"/>
        </w:rPr>
        <w:t xml:space="preserve">Dans le chapitre 6, </w:t>
      </w:r>
      <w:r w:rsidRPr="00B557D5">
        <w:rPr>
          <w:rFonts w:cs="Times New Roman"/>
        </w:rPr>
        <w:t>Alain Stockless</w:t>
      </w:r>
      <w:r>
        <w:rPr>
          <w:rFonts w:cs="Times New Roman"/>
        </w:rPr>
        <w:t xml:space="preserve"> (U</w:t>
      </w:r>
      <w:ins w:id="145" w:author="Virginie Chaloux" w:date="2021-11-18T15:13:00Z">
        <w:r w:rsidR="006E5203">
          <w:rPr>
            <w:rFonts w:cs="Times New Roman"/>
          </w:rPr>
          <w:t xml:space="preserve">niversité du Québec </w:t>
        </w:r>
      </w:ins>
      <w:ins w:id="146" w:author="Virginie Chaloux" w:date="2021-11-18T15:14:00Z">
        <w:r w:rsidR="006E5203">
          <w:rPr>
            <w:rFonts w:cs="Times New Roman"/>
          </w:rPr>
          <w:t>à Montréal [U</w:t>
        </w:r>
      </w:ins>
      <w:r>
        <w:rPr>
          <w:rFonts w:cs="Times New Roman"/>
        </w:rPr>
        <w:t>QAM</w:t>
      </w:r>
      <w:ins w:id="147" w:author="Virginie Chaloux" w:date="2021-11-18T15:14:00Z">
        <w:r w:rsidR="006E5203">
          <w:rPr>
            <w:rFonts w:cs="Times New Roman"/>
          </w:rPr>
          <w:t>]</w:t>
        </w:r>
      </w:ins>
      <w:r>
        <w:rPr>
          <w:rFonts w:cs="Times New Roman"/>
        </w:rPr>
        <w:t>)</w:t>
      </w:r>
      <w:r w:rsidRPr="00B557D5">
        <w:rPr>
          <w:rFonts w:cs="Times New Roman"/>
        </w:rPr>
        <w:t xml:space="preserve">, Anastassis Kozanitis </w:t>
      </w:r>
      <w:r>
        <w:rPr>
          <w:rFonts w:cs="Times New Roman"/>
        </w:rPr>
        <w:t xml:space="preserve">(UQAM) </w:t>
      </w:r>
      <w:r w:rsidRPr="00B557D5">
        <w:rPr>
          <w:rFonts w:cs="Times New Roman"/>
        </w:rPr>
        <w:t>et Diane Leduc</w:t>
      </w:r>
      <w:r>
        <w:rPr>
          <w:rFonts w:cs="Times New Roman"/>
        </w:rPr>
        <w:t xml:space="preserve"> (UQAM) </w:t>
      </w:r>
      <w:r w:rsidRPr="00B557D5">
        <w:rPr>
          <w:rFonts w:cs="Times New Roman"/>
        </w:rPr>
        <w:t>cerne</w:t>
      </w:r>
      <w:r>
        <w:rPr>
          <w:rFonts w:cs="Times New Roman"/>
        </w:rPr>
        <w:t>nt</w:t>
      </w:r>
      <w:r w:rsidRPr="00B557D5">
        <w:rPr>
          <w:rFonts w:cs="Times New Roman"/>
        </w:rPr>
        <w:t xml:space="preserve"> la place des émotions en éducation dans un contexte de formation en ligne auprès d’étudiant</w:t>
      </w:r>
      <w:r>
        <w:rPr>
          <w:rFonts w:cs="Times New Roman"/>
        </w:rPr>
        <w:t xml:space="preserve">s </w:t>
      </w:r>
      <w:del w:id="148" w:author="Josée Tardif" w:date="2021-11-22T10:28:00Z">
        <w:r w:rsidDel="00CE2F1F">
          <w:rPr>
            <w:rFonts w:cs="Times New Roman"/>
          </w:rPr>
          <w:delText>et d’étudiantes</w:delText>
        </w:r>
        <w:r w:rsidRPr="00B557D5" w:rsidDel="00CE2F1F">
          <w:rPr>
            <w:rFonts w:cs="Times New Roman"/>
          </w:rPr>
          <w:delText xml:space="preserve"> </w:delText>
        </w:r>
      </w:del>
      <w:r w:rsidRPr="00B557D5">
        <w:rPr>
          <w:rFonts w:cs="Times New Roman"/>
        </w:rPr>
        <w:t xml:space="preserve">universitaires. </w:t>
      </w:r>
      <w:r w:rsidR="00F859CD">
        <w:rPr>
          <w:rFonts w:cs="Times New Roman"/>
        </w:rPr>
        <w:t>Ils présentent d’abord</w:t>
      </w:r>
      <w:r w:rsidRPr="00B557D5">
        <w:rPr>
          <w:rFonts w:cs="Times New Roman"/>
        </w:rPr>
        <w:t xml:space="preserve"> des éléments contextuels sur la pertinence de considérer les émotions en éducation et en formation en ligne. Ensuite, </w:t>
      </w:r>
      <w:r w:rsidR="00F859CD">
        <w:rPr>
          <w:rFonts w:cs="Times New Roman"/>
        </w:rPr>
        <w:t>ils délimitent</w:t>
      </w:r>
      <w:r w:rsidRPr="00B557D5">
        <w:rPr>
          <w:rFonts w:cs="Times New Roman"/>
        </w:rPr>
        <w:t xml:space="preserve"> le concept d’émotions en éducation</w:t>
      </w:r>
      <w:r>
        <w:rPr>
          <w:rFonts w:cs="Times New Roman"/>
        </w:rPr>
        <w:t>,</w:t>
      </w:r>
      <w:r w:rsidRPr="00B557D5">
        <w:rPr>
          <w:rFonts w:cs="Times New Roman"/>
        </w:rPr>
        <w:t xml:space="preserve"> notamment au regard des phénomènes affectifs</w:t>
      </w:r>
      <w:r w:rsidR="00642840">
        <w:rPr>
          <w:rFonts w:cs="Times New Roman"/>
        </w:rPr>
        <w:t xml:space="preserve">. Ils illustrent enfin </w:t>
      </w:r>
      <w:r w:rsidRPr="00B557D5">
        <w:rPr>
          <w:rFonts w:cs="Times New Roman"/>
        </w:rPr>
        <w:t>les états émotifs perceptibles par les étudiant</w:t>
      </w:r>
      <w:r>
        <w:rPr>
          <w:rFonts w:cs="Times New Roman"/>
        </w:rPr>
        <w:t xml:space="preserve">s </w:t>
      </w:r>
      <w:del w:id="149" w:author="Josée Tardif" w:date="2021-11-22T10:29:00Z">
        <w:r w:rsidDel="00CE2F1F">
          <w:rPr>
            <w:rFonts w:cs="Times New Roman"/>
          </w:rPr>
          <w:delText>et étudiantes</w:delText>
        </w:r>
        <w:r w:rsidRPr="00B557D5" w:rsidDel="00CE2F1F">
          <w:rPr>
            <w:rFonts w:cs="Times New Roman"/>
          </w:rPr>
          <w:delText xml:space="preserve"> </w:delText>
        </w:r>
      </w:del>
      <w:r w:rsidRPr="00B557D5">
        <w:rPr>
          <w:rFonts w:cs="Times New Roman"/>
        </w:rPr>
        <w:t xml:space="preserve">et la façon dont </w:t>
      </w:r>
      <w:r w:rsidR="00626DF1">
        <w:rPr>
          <w:rFonts w:cs="Times New Roman"/>
        </w:rPr>
        <w:t>il est possible d’en</w:t>
      </w:r>
      <w:r w:rsidRPr="00B557D5">
        <w:rPr>
          <w:rFonts w:cs="Times New Roman"/>
        </w:rPr>
        <w:t xml:space="preserve"> rendre compte, c’est-à-dire </w:t>
      </w:r>
      <w:r w:rsidR="00626DF1">
        <w:rPr>
          <w:rFonts w:cs="Times New Roman"/>
        </w:rPr>
        <w:t xml:space="preserve">de </w:t>
      </w:r>
      <w:r w:rsidRPr="00B557D5">
        <w:rPr>
          <w:rFonts w:cs="Times New Roman"/>
        </w:rPr>
        <w:t xml:space="preserve">les mesurer. </w:t>
      </w:r>
    </w:p>
    <w:p w14:paraId="149A9F08" w14:textId="16E9A18E" w:rsidR="00505C96" w:rsidRDefault="00F26EE6" w:rsidP="008E47FE">
      <w:pPr>
        <w:rPr>
          <w:rFonts w:cs="Times New Roman"/>
          <w:lang w:val="fr-FR"/>
        </w:rPr>
      </w:pPr>
      <w:r>
        <w:rPr>
          <w:rFonts w:cs="Times New Roman"/>
          <w:lang w:val="fr-FR"/>
        </w:rPr>
        <w:t>Dans le chapitre 7, Michel Umbriaco (</w:t>
      </w:r>
      <w:r w:rsidR="00620C04">
        <w:rPr>
          <w:rFonts w:cs="Times New Roman"/>
          <w:lang w:val="fr-FR"/>
        </w:rPr>
        <w:t xml:space="preserve">Université TÉLUQ) et Cathia Papi (Université TÉLUQ) </w:t>
      </w:r>
      <w:r w:rsidR="002D7829">
        <w:rPr>
          <w:rFonts w:cs="Times New Roman"/>
          <w:lang w:val="fr-FR"/>
        </w:rPr>
        <w:t xml:space="preserve">retracent l’histoire institutionnelle de l’Université TÉLUQ, la seule université québécoise entièrement </w:t>
      </w:r>
      <w:commentRangeStart w:id="150"/>
      <w:del w:id="151" w:author="Josée Tardif" w:date="2021-11-22T10:31:00Z">
        <w:r w:rsidR="002D7829" w:rsidDel="00CE2F1F">
          <w:rPr>
            <w:rFonts w:cs="Times New Roman"/>
            <w:lang w:val="fr-FR"/>
          </w:rPr>
          <w:delText xml:space="preserve">dédiée </w:delText>
        </w:r>
      </w:del>
      <w:ins w:id="152" w:author="Josée Tardif" w:date="2021-11-22T10:31:00Z">
        <w:r w:rsidR="00CE2F1F">
          <w:rPr>
            <w:rFonts w:cs="Times New Roman"/>
            <w:lang w:val="fr-FR"/>
          </w:rPr>
          <w:t xml:space="preserve">destinée </w:t>
        </w:r>
        <w:commentRangeEnd w:id="150"/>
        <w:r w:rsidR="00CE2F1F">
          <w:rPr>
            <w:rStyle w:val="Marquedecommentaire"/>
          </w:rPr>
          <w:commentReference w:id="150"/>
        </w:r>
      </w:ins>
      <w:r w:rsidR="002D7829">
        <w:rPr>
          <w:rFonts w:cs="Times New Roman"/>
          <w:lang w:val="fr-FR"/>
        </w:rPr>
        <w:t>à la formation à distance.</w:t>
      </w:r>
      <w:r w:rsidR="00AC7B04">
        <w:rPr>
          <w:rFonts w:cs="Times New Roman"/>
          <w:lang w:val="fr-FR"/>
        </w:rPr>
        <w:t xml:space="preserve"> Le premier auteur est </w:t>
      </w:r>
      <w:ins w:id="153" w:author="Josée Tardif" w:date="2021-12-02T15:20:00Z">
        <w:r w:rsidR="001C6C05">
          <w:rPr>
            <w:rFonts w:cs="Times New Roman"/>
            <w:lang w:val="fr-FR"/>
          </w:rPr>
          <w:t>l’</w:t>
        </w:r>
      </w:ins>
      <w:r w:rsidR="00AC7B04">
        <w:rPr>
          <w:rFonts w:cs="Times New Roman"/>
          <w:lang w:val="fr-FR"/>
        </w:rPr>
        <w:t>un de</w:t>
      </w:r>
      <w:del w:id="154" w:author="Josée Tardif" w:date="2021-12-02T15:20:00Z">
        <w:r w:rsidR="00AC7B04" w:rsidDel="001C6C05">
          <w:rPr>
            <w:rFonts w:cs="Times New Roman"/>
            <w:lang w:val="fr-FR"/>
          </w:rPr>
          <w:delText>s</w:delText>
        </w:r>
      </w:del>
      <w:r w:rsidR="00AC7B04">
        <w:rPr>
          <w:rFonts w:cs="Times New Roman"/>
          <w:lang w:val="fr-FR"/>
        </w:rPr>
        <w:t xml:space="preserve"> </w:t>
      </w:r>
      <w:ins w:id="155" w:author="Josée Tardif" w:date="2021-12-02T15:20:00Z">
        <w:r w:rsidR="001C6C05">
          <w:rPr>
            <w:rFonts w:cs="Times New Roman"/>
            <w:lang w:val="fr-FR"/>
          </w:rPr>
          <w:t xml:space="preserve">ses </w:t>
        </w:r>
      </w:ins>
      <w:r w:rsidR="00AC7B04">
        <w:rPr>
          <w:rFonts w:cs="Times New Roman"/>
          <w:lang w:val="fr-FR"/>
        </w:rPr>
        <w:t>membres fondateurs</w:t>
      </w:r>
      <w:del w:id="156" w:author="Josée Tardif" w:date="2021-12-02T15:20:00Z">
        <w:r w:rsidR="00AC7B04" w:rsidDel="001C6C05">
          <w:rPr>
            <w:rFonts w:cs="Times New Roman"/>
            <w:lang w:val="fr-FR"/>
          </w:rPr>
          <w:delText xml:space="preserve"> de cette institution</w:delText>
        </w:r>
      </w:del>
      <w:r w:rsidR="005B0909">
        <w:rPr>
          <w:rFonts w:cs="Times New Roman"/>
          <w:lang w:val="fr-FR"/>
        </w:rPr>
        <w:t xml:space="preserve">, aussi le regard porté sur le phénomène </w:t>
      </w:r>
      <w:r w:rsidR="00260F95">
        <w:rPr>
          <w:rFonts w:cs="Times New Roman"/>
          <w:lang w:val="fr-FR"/>
        </w:rPr>
        <w:t xml:space="preserve">est-il particulièrement </w:t>
      </w:r>
      <w:r w:rsidR="00CF2860">
        <w:rPr>
          <w:rFonts w:cs="Times New Roman"/>
          <w:lang w:val="fr-FR"/>
        </w:rPr>
        <w:t xml:space="preserve">bien documenté. </w:t>
      </w:r>
      <w:r w:rsidR="005B0909">
        <w:rPr>
          <w:rFonts w:cs="Times New Roman"/>
          <w:lang w:val="fr-FR"/>
        </w:rPr>
        <w:t>Cette histoire est</w:t>
      </w:r>
      <w:r w:rsidR="00600C8F">
        <w:rPr>
          <w:rFonts w:cs="Times New Roman"/>
          <w:lang w:val="fr-FR"/>
        </w:rPr>
        <w:t xml:space="preserve"> abordée sous l’angle original des crises qui se sont succédé et qui ont marqué – et qui marquent toujours – le devenir de l’institution.</w:t>
      </w:r>
      <w:r w:rsidR="00B13198">
        <w:rPr>
          <w:rFonts w:cs="Times New Roman"/>
          <w:lang w:val="fr-FR"/>
        </w:rPr>
        <w:t xml:space="preserve"> Ces crises </w:t>
      </w:r>
      <w:r w:rsidR="00505C96" w:rsidRPr="00C0751A">
        <w:rPr>
          <w:rFonts w:cs="Times New Roman"/>
        </w:rPr>
        <w:t>ont affiné la mission de l</w:t>
      </w:r>
      <w:r w:rsidR="00B13198">
        <w:rPr>
          <w:rFonts w:cs="Times New Roman"/>
        </w:rPr>
        <w:t xml:space="preserve">’Université </w:t>
      </w:r>
      <w:r w:rsidR="00505C96" w:rsidRPr="00C0751A">
        <w:rPr>
          <w:rFonts w:cs="Times New Roman"/>
        </w:rPr>
        <w:t>TÉLUQ, encouragé son développement et lui ont permis de s’affirmer comme un établissement unique, voire essentiel</w:t>
      </w:r>
      <w:r w:rsidR="00B13198">
        <w:rPr>
          <w:rFonts w:cs="Times New Roman"/>
        </w:rPr>
        <w:t xml:space="preserve">, </w:t>
      </w:r>
      <w:r w:rsidR="00505C96" w:rsidRPr="00C0751A">
        <w:rPr>
          <w:rFonts w:cs="Times New Roman"/>
        </w:rPr>
        <w:t>dans le réseau universitaire canadien et international</w:t>
      </w:r>
      <w:r w:rsidR="00B13198">
        <w:rPr>
          <w:rFonts w:cs="Times New Roman"/>
        </w:rPr>
        <w:t>.</w:t>
      </w:r>
    </w:p>
    <w:p w14:paraId="73D97F81" w14:textId="6ADCCD6E" w:rsidR="00243A3E" w:rsidRDefault="005002AA" w:rsidP="008E47FE">
      <w:pPr>
        <w:pStyle w:val="NormalWeb"/>
        <w:spacing w:before="0" w:beforeAutospacing="0" w:after="0" w:afterAutospacing="0"/>
        <w:rPr>
          <w:rFonts w:ascii="Times New Roman" w:hAnsi="Times New Roman"/>
          <w:color w:val="000000" w:themeColor="text1"/>
          <w:sz w:val="24"/>
          <w:szCs w:val="24"/>
        </w:rPr>
      </w:pPr>
      <w:r w:rsidRPr="00E9078E">
        <w:rPr>
          <w:rFonts w:ascii="Times New Roman" w:hAnsi="Times New Roman"/>
          <w:sz w:val="24"/>
          <w:szCs w:val="24"/>
          <w:lang w:val="fr-FR"/>
        </w:rPr>
        <w:t xml:space="preserve">Dans le chapitre 8, </w:t>
      </w:r>
      <w:r w:rsidRPr="00E9078E">
        <w:rPr>
          <w:rFonts w:ascii="Times New Roman" w:hAnsi="Times New Roman"/>
          <w:color w:val="000000" w:themeColor="text1"/>
          <w:sz w:val="24"/>
          <w:szCs w:val="24"/>
        </w:rPr>
        <w:t>Martin Maltais (UQAR) et Anne-Sophie Bendwell (UQAM)</w:t>
      </w:r>
      <w:r w:rsidR="00E9078E">
        <w:rPr>
          <w:rFonts w:ascii="Times New Roman" w:hAnsi="Times New Roman"/>
          <w:color w:val="000000" w:themeColor="text1"/>
          <w:sz w:val="24"/>
          <w:szCs w:val="24"/>
        </w:rPr>
        <w:t xml:space="preserve"> mobilisent l’analyse des politiques publiques et </w:t>
      </w:r>
      <w:r w:rsidR="00783069">
        <w:rPr>
          <w:rFonts w:ascii="Times New Roman" w:hAnsi="Times New Roman"/>
          <w:color w:val="000000" w:themeColor="text1"/>
          <w:sz w:val="24"/>
          <w:szCs w:val="24"/>
        </w:rPr>
        <w:t xml:space="preserve">le </w:t>
      </w:r>
      <w:r w:rsidR="00E9078E" w:rsidRPr="00C13CAC">
        <w:rPr>
          <w:rFonts w:ascii="Times New Roman" w:hAnsi="Times New Roman"/>
          <w:color w:val="000000" w:themeColor="text1"/>
          <w:sz w:val="24"/>
          <w:szCs w:val="24"/>
        </w:rPr>
        <w:t>récit de vie</w:t>
      </w:r>
      <w:r w:rsidR="00783069">
        <w:rPr>
          <w:rFonts w:ascii="Times New Roman" w:hAnsi="Times New Roman"/>
          <w:color w:val="000000" w:themeColor="text1"/>
          <w:sz w:val="24"/>
          <w:szCs w:val="24"/>
        </w:rPr>
        <w:t xml:space="preserve"> pour </w:t>
      </w:r>
      <w:r w:rsidR="00A66D4F">
        <w:rPr>
          <w:rFonts w:ascii="Times New Roman" w:hAnsi="Times New Roman"/>
          <w:color w:val="000000" w:themeColor="text1"/>
          <w:sz w:val="24"/>
          <w:szCs w:val="24"/>
        </w:rPr>
        <w:t xml:space="preserve">rendre compte </w:t>
      </w:r>
      <w:r w:rsidR="002A4135">
        <w:rPr>
          <w:rFonts w:ascii="Times New Roman" w:hAnsi="Times New Roman"/>
          <w:color w:val="000000" w:themeColor="text1"/>
          <w:sz w:val="24"/>
          <w:szCs w:val="24"/>
        </w:rPr>
        <w:t xml:space="preserve">des étapes de la réalisation </w:t>
      </w:r>
      <w:r w:rsidR="004B62BB">
        <w:rPr>
          <w:rFonts w:ascii="Times New Roman" w:hAnsi="Times New Roman"/>
          <w:color w:val="000000" w:themeColor="text1"/>
          <w:sz w:val="24"/>
          <w:szCs w:val="24"/>
        </w:rPr>
        <w:t xml:space="preserve">du cours </w:t>
      </w:r>
      <w:r w:rsidR="002A4135" w:rsidRPr="00384903">
        <w:rPr>
          <w:rFonts w:ascii="Times New Roman" w:hAnsi="Times New Roman"/>
          <w:i/>
          <w:iCs/>
          <w:color w:val="000000" w:themeColor="text1"/>
          <w:sz w:val="24"/>
          <w:szCs w:val="24"/>
        </w:rPr>
        <w:t>J’enseigne@distance</w:t>
      </w:r>
      <w:r w:rsidR="004B62BB">
        <w:rPr>
          <w:rFonts w:ascii="Times New Roman" w:hAnsi="Times New Roman"/>
          <w:color w:val="000000" w:themeColor="text1"/>
          <w:sz w:val="24"/>
          <w:szCs w:val="24"/>
        </w:rPr>
        <w:t xml:space="preserve"> </w:t>
      </w:r>
      <w:r w:rsidR="001E5B6A">
        <w:rPr>
          <w:rFonts w:ascii="Times New Roman" w:hAnsi="Times New Roman"/>
          <w:color w:val="000000" w:themeColor="text1"/>
          <w:sz w:val="24"/>
          <w:szCs w:val="24"/>
        </w:rPr>
        <w:t>offert gratuitement et universellement par</w:t>
      </w:r>
      <w:r w:rsidR="004B62BB">
        <w:rPr>
          <w:rFonts w:ascii="Times New Roman" w:hAnsi="Times New Roman"/>
          <w:color w:val="000000" w:themeColor="text1"/>
          <w:sz w:val="24"/>
          <w:szCs w:val="24"/>
        </w:rPr>
        <w:t xml:space="preserve"> l’Université TÉLUQ</w:t>
      </w:r>
      <w:r w:rsidR="001E5B6A">
        <w:rPr>
          <w:rFonts w:ascii="Times New Roman" w:hAnsi="Times New Roman"/>
          <w:color w:val="000000" w:themeColor="text1"/>
          <w:sz w:val="24"/>
          <w:szCs w:val="24"/>
        </w:rPr>
        <w:t xml:space="preserve"> afin de répondre</w:t>
      </w:r>
      <w:r w:rsidR="00FF6AB8">
        <w:rPr>
          <w:rFonts w:ascii="Times New Roman" w:hAnsi="Times New Roman"/>
          <w:color w:val="000000" w:themeColor="text1"/>
          <w:sz w:val="24"/>
          <w:szCs w:val="24"/>
        </w:rPr>
        <w:t xml:space="preserve"> au défi de former</w:t>
      </w:r>
      <w:r w:rsidR="00501136">
        <w:rPr>
          <w:rFonts w:ascii="Times New Roman" w:hAnsi="Times New Roman"/>
          <w:color w:val="000000" w:themeColor="text1"/>
          <w:sz w:val="24"/>
          <w:szCs w:val="24"/>
        </w:rPr>
        <w:t xml:space="preserve"> en urgence</w:t>
      </w:r>
      <w:r w:rsidR="00FF6AB8">
        <w:rPr>
          <w:rFonts w:ascii="Times New Roman" w:hAnsi="Times New Roman"/>
          <w:color w:val="000000" w:themeColor="text1"/>
          <w:sz w:val="24"/>
          <w:szCs w:val="24"/>
        </w:rPr>
        <w:t xml:space="preserve"> les enseignants </w:t>
      </w:r>
      <w:del w:id="157" w:author="Josée Tardif" w:date="2021-11-22T10:33:00Z">
        <w:r w:rsidR="00FF6AB8" w:rsidDel="00766373">
          <w:rPr>
            <w:rFonts w:ascii="Times New Roman" w:hAnsi="Times New Roman"/>
            <w:color w:val="000000" w:themeColor="text1"/>
            <w:sz w:val="24"/>
            <w:szCs w:val="24"/>
          </w:rPr>
          <w:delText xml:space="preserve">et </w:delText>
        </w:r>
        <w:r w:rsidR="004F6B98" w:rsidDel="00766373">
          <w:rPr>
            <w:rFonts w:ascii="Times New Roman" w:hAnsi="Times New Roman"/>
            <w:color w:val="000000" w:themeColor="text1"/>
            <w:sz w:val="24"/>
            <w:szCs w:val="24"/>
          </w:rPr>
          <w:delText xml:space="preserve">les </w:delText>
        </w:r>
        <w:r w:rsidR="00FF6AB8" w:rsidDel="00766373">
          <w:rPr>
            <w:rFonts w:ascii="Times New Roman" w:hAnsi="Times New Roman"/>
            <w:color w:val="000000" w:themeColor="text1"/>
            <w:sz w:val="24"/>
            <w:szCs w:val="24"/>
          </w:rPr>
          <w:delText>enseig</w:delText>
        </w:r>
        <w:r w:rsidR="00501136" w:rsidDel="00766373">
          <w:rPr>
            <w:rFonts w:ascii="Times New Roman" w:hAnsi="Times New Roman"/>
            <w:color w:val="000000" w:themeColor="text1"/>
            <w:sz w:val="24"/>
            <w:szCs w:val="24"/>
          </w:rPr>
          <w:delText>n</w:delText>
        </w:r>
        <w:r w:rsidR="00FF6AB8" w:rsidDel="00766373">
          <w:rPr>
            <w:rFonts w:ascii="Times New Roman" w:hAnsi="Times New Roman"/>
            <w:color w:val="000000" w:themeColor="text1"/>
            <w:sz w:val="24"/>
            <w:szCs w:val="24"/>
          </w:rPr>
          <w:delText>antes</w:delText>
        </w:r>
        <w:r w:rsidR="00501136" w:rsidDel="00766373">
          <w:rPr>
            <w:rFonts w:ascii="Times New Roman" w:hAnsi="Times New Roman"/>
            <w:color w:val="000000" w:themeColor="text1"/>
            <w:sz w:val="24"/>
            <w:szCs w:val="24"/>
          </w:rPr>
          <w:delText xml:space="preserve"> </w:delText>
        </w:r>
      </w:del>
      <w:r w:rsidR="00501136">
        <w:rPr>
          <w:rFonts w:ascii="Times New Roman" w:hAnsi="Times New Roman"/>
          <w:color w:val="000000" w:themeColor="text1"/>
          <w:sz w:val="24"/>
          <w:szCs w:val="24"/>
        </w:rPr>
        <w:t xml:space="preserve">au début de la crise de </w:t>
      </w:r>
      <w:del w:id="158" w:author="Josée Tardif" w:date="2021-11-22T10:33:00Z">
        <w:r w:rsidR="00501136" w:rsidDel="00766373">
          <w:rPr>
            <w:rFonts w:ascii="Times New Roman" w:hAnsi="Times New Roman"/>
            <w:color w:val="000000" w:themeColor="text1"/>
            <w:sz w:val="24"/>
            <w:szCs w:val="24"/>
          </w:rPr>
          <w:delText xml:space="preserve">la </w:delText>
        </w:r>
      </w:del>
      <w:r w:rsidR="00501136">
        <w:rPr>
          <w:rFonts w:ascii="Times New Roman" w:hAnsi="Times New Roman"/>
          <w:color w:val="000000" w:themeColor="text1"/>
          <w:sz w:val="24"/>
          <w:szCs w:val="24"/>
        </w:rPr>
        <w:t xml:space="preserve">COVID-19. </w:t>
      </w:r>
      <w:r w:rsidR="00721A63">
        <w:rPr>
          <w:rFonts w:ascii="Times New Roman" w:hAnsi="Times New Roman"/>
          <w:color w:val="000000" w:themeColor="text1"/>
          <w:sz w:val="24"/>
          <w:szCs w:val="24"/>
        </w:rPr>
        <w:t xml:space="preserve">Le premier auteur du chapitre était </w:t>
      </w:r>
      <w:r w:rsidR="00C409F5">
        <w:rPr>
          <w:rFonts w:ascii="Times New Roman" w:hAnsi="Times New Roman"/>
          <w:color w:val="000000" w:themeColor="text1"/>
          <w:sz w:val="24"/>
          <w:szCs w:val="24"/>
        </w:rPr>
        <w:t xml:space="preserve">à ce moment </w:t>
      </w:r>
      <w:r w:rsidR="00C409F5" w:rsidRPr="00C13CAC">
        <w:rPr>
          <w:rFonts w:ascii="Times New Roman" w:hAnsi="Times New Roman"/>
          <w:color w:val="000000" w:themeColor="text1"/>
          <w:sz w:val="24"/>
          <w:szCs w:val="24"/>
        </w:rPr>
        <w:t>directeur adjoint au cabinet du ministre de l’</w:t>
      </w:r>
      <w:r w:rsidR="00C409F5">
        <w:rPr>
          <w:rFonts w:ascii="Times New Roman" w:hAnsi="Times New Roman"/>
          <w:color w:val="000000" w:themeColor="text1"/>
          <w:sz w:val="24"/>
          <w:szCs w:val="24"/>
        </w:rPr>
        <w:t>É</w:t>
      </w:r>
      <w:r w:rsidR="00C409F5" w:rsidRPr="00C13CAC">
        <w:rPr>
          <w:rFonts w:ascii="Times New Roman" w:hAnsi="Times New Roman"/>
          <w:color w:val="000000" w:themeColor="text1"/>
          <w:sz w:val="24"/>
          <w:szCs w:val="24"/>
        </w:rPr>
        <w:t xml:space="preserve">ducation et de l’Enseignement supérieur </w:t>
      </w:r>
      <w:r w:rsidR="003529C2">
        <w:rPr>
          <w:rFonts w:ascii="Times New Roman" w:hAnsi="Times New Roman"/>
          <w:color w:val="000000" w:themeColor="text1"/>
          <w:sz w:val="24"/>
          <w:szCs w:val="24"/>
        </w:rPr>
        <w:t>du Québec</w:t>
      </w:r>
      <w:ins w:id="159" w:author="Josée Tardif" w:date="2021-11-26T15:00:00Z">
        <w:r w:rsidR="00FF786B">
          <w:rPr>
            <w:rFonts w:ascii="Times New Roman" w:hAnsi="Times New Roman"/>
            <w:color w:val="000000" w:themeColor="text1"/>
            <w:sz w:val="24"/>
            <w:szCs w:val="24"/>
          </w:rPr>
          <w:t>,</w:t>
        </w:r>
      </w:ins>
      <w:r w:rsidR="003529C2">
        <w:rPr>
          <w:rFonts w:ascii="Times New Roman" w:hAnsi="Times New Roman"/>
          <w:color w:val="000000" w:themeColor="text1"/>
          <w:sz w:val="24"/>
          <w:szCs w:val="24"/>
        </w:rPr>
        <w:t xml:space="preserve"> </w:t>
      </w:r>
      <w:r w:rsidR="0056703C">
        <w:rPr>
          <w:rFonts w:ascii="Times New Roman" w:hAnsi="Times New Roman"/>
          <w:color w:val="000000" w:themeColor="text1"/>
          <w:sz w:val="24"/>
          <w:szCs w:val="24"/>
        </w:rPr>
        <w:t xml:space="preserve">et c’est lui qui </w:t>
      </w:r>
      <w:commentRangeStart w:id="160"/>
      <w:r w:rsidR="0056703C">
        <w:rPr>
          <w:rFonts w:ascii="Times New Roman" w:hAnsi="Times New Roman"/>
          <w:color w:val="000000" w:themeColor="text1"/>
          <w:sz w:val="24"/>
          <w:szCs w:val="24"/>
        </w:rPr>
        <w:t xml:space="preserve">a </w:t>
      </w:r>
      <w:del w:id="161" w:author="Josée Tardif" w:date="2021-11-22T10:35:00Z">
        <w:r w:rsidR="0056703C" w:rsidDel="00766373">
          <w:rPr>
            <w:rFonts w:ascii="Times New Roman" w:hAnsi="Times New Roman"/>
            <w:color w:val="000000" w:themeColor="text1"/>
            <w:sz w:val="24"/>
            <w:szCs w:val="24"/>
          </w:rPr>
          <w:delText xml:space="preserve">initié </w:delText>
        </w:r>
      </w:del>
      <w:ins w:id="162" w:author="Josée Tardif" w:date="2021-11-22T10:35:00Z">
        <w:r w:rsidR="00766373">
          <w:rPr>
            <w:rFonts w:ascii="Times New Roman" w:hAnsi="Times New Roman"/>
            <w:color w:val="000000" w:themeColor="text1"/>
            <w:sz w:val="24"/>
            <w:szCs w:val="24"/>
          </w:rPr>
          <w:t xml:space="preserve">proposé </w:t>
        </w:r>
        <w:commentRangeEnd w:id="160"/>
        <w:r w:rsidR="00766373">
          <w:rPr>
            <w:rStyle w:val="Marquedecommentaire"/>
            <w:rFonts w:ascii="Times New Roman" w:hAnsi="Times New Roman" w:cstheme="minorBidi"/>
            <w:lang w:eastAsia="en-US"/>
          </w:rPr>
          <w:commentReference w:id="160"/>
        </w:r>
      </w:ins>
      <w:r w:rsidR="0056703C">
        <w:rPr>
          <w:rFonts w:ascii="Times New Roman" w:hAnsi="Times New Roman"/>
          <w:color w:val="000000" w:themeColor="text1"/>
          <w:sz w:val="24"/>
          <w:szCs w:val="24"/>
        </w:rPr>
        <w:t xml:space="preserve">l’idée de ce cours. </w:t>
      </w:r>
      <w:r w:rsidR="000F11A6">
        <w:rPr>
          <w:rFonts w:ascii="Times New Roman" w:hAnsi="Times New Roman"/>
          <w:color w:val="000000" w:themeColor="text1"/>
          <w:sz w:val="24"/>
          <w:szCs w:val="24"/>
        </w:rPr>
        <w:t>Son</w:t>
      </w:r>
      <w:r w:rsidR="00711DDF">
        <w:rPr>
          <w:rFonts w:ascii="Times New Roman" w:hAnsi="Times New Roman"/>
          <w:color w:val="000000" w:themeColor="text1"/>
          <w:sz w:val="24"/>
          <w:szCs w:val="24"/>
        </w:rPr>
        <w:t xml:space="preserve"> témoignage découpé selon les phases de la réalisation d’une politique publique (émergence, élaboration, adoption, mise en œuvre et évaluation) </w:t>
      </w:r>
      <w:del w:id="163" w:author="Josée Tardif" w:date="2021-11-26T15:00:00Z">
        <w:r w:rsidR="00396A12" w:rsidDel="00FF786B">
          <w:rPr>
            <w:rFonts w:ascii="Times New Roman" w:hAnsi="Times New Roman"/>
            <w:color w:val="000000" w:themeColor="text1"/>
            <w:sz w:val="24"/>
            <w:szCs w:val="24"/>
          </w:rPr>
          <w:delText>permet de rendre</w:delText>
        </w:r>
      </w:del>
      <w:ins w:id="164" w:author="Josée Tardif" w:date="2021-11-26T15:00:00Z">
        <w:r w:rsidR="00FF786B">
          <w:rPr>
            <w:rFonts w:ascii="Times New Roman" w:hAnsi="Times New Roman"/>
            <w:color w:val="000000" w:themeColor="text1"/>
            <w:sz w:val="24"/>
            <w:szCs w:val="24"/>
          </w:rPr>
          <w:t>rend</w:t>
        </w:r>
      </w:ins>
      <w:r w:rsidR="00396A12">
        <w:rPr>
          <w:rFonts w:ascii="Times New Roman" w:hAnsi="Times New Roman"/>
          <w:color w:val="000000" w:themeColor="text1"/>
          <w:sz w:val="24"/>
          <w:szCs w:val="24"/>
        </w:rPr>
        <w:t xml:space="preserve"> compte de la dynamique politique </w:t>
      </w:r>
      <w:r w:rsidR="008B1AB2">
        <w:rPr>
          <w:rFonts w:ascii="Times New Roman" w:hAnsi="Times New Roman"/>
          <w:color w:val="000000" w:themeColor="text1"/>
          <w:sz w:val="24"/>
          <w:szCs w:val="24"/>
        </w:rPr>
        <w:t>de l’</w:t>
      </w:r>
      <w:ins w:id="165" w:author="Josée Tardif" w:date="2021-12-02T08:00:00Z">
        <w:r w:rsidR="00BD1DEC">
          <w:rPr>
            <w:rFonts w:ascii="Times New Roman" w:hAnsi="Times New Roman"/>
            <w:color w:val="000000" w:themeColor="text1"/>
            <w:sz w:val="24"/>
            <w:szCs w:val="24"/>
          </w:rPr>
          <w:t>événement</w:t>
        </w:r>
      </w:ins>
      <w:del w:id="166" w:author="Josée Tardif" w:date="2021-12-02T08:00:00Z">
        <w:r w:rsidR="008B1AB2" w:rsidDel="00BD1DEC">
          <w:rPr>
            <w:rFonts w:ascii="Times New Roman" w:hAnsi="Times New Roman"/>
            <w:color w:val="000000" w:themeColor="text1"/>
            <w:sz w:val="24"/>
            <w:szCs w:val="24"/>
          </w:rPr>
          <w:delText>événement</w:delText>
        </w:r>
      </w:del>
      <w:r w:rsidR="00D63AC5">
        <w:rPr>
          <w:rFonts w:ascii="Times New Roman" w:hAnsi="Times New Roman"/>
          <w:color w:val="000000" w:themeColor="text1"/>
          <w:sz w:val="24"/>
          <w:szCs w:val="24"/>
        </w:rPr>
        <w:t xml:space="preserve">. </w:t>
      </w:r>
      <w:r w:rsidR="00BA2C2F" w:rsidRPr="00C13CAC">
        <w:rPr>
          <w:rFonts w:ascii="Times New Roman" w:hAnsi="Times New Roman"/>
          <w:color w:val="000000" w:themeColor="text1"/>
          <w:sz w:val="24"/>
          <w:szCs w:val="24"/>
        </w:rPr>
        <w:t>En date du 21 octobre 202</w:t>
      </w:r>
      <w:r w:rsidR="00BA2C2F">
        <w:rPr>
          <w:rFonts w:ascii="Times New Roman" w:hAnsi="Times New Roman"/>
          <w:color w:val="000000" w:themeColor="text1"/>
          <w:sz w:val="24"/>
          <w:szCs w:val="24"/>
        </w:rPr>
        <w:t>1</w:t>
      </w:r>
      <w:r w:rsidR="00BA2C2F" w:rsidRPr="00C13CAC">
        <w:rPr>
          <w:rFonts w:ascii="Times New Roman" w:hAnsi="Times New Roman"/>
          <w:color w:val="000000" w:themeColor="text1"/>
          <w:sz w:val="24"/>
          <w:szCs w:val="24"/>
        </w:rPr>
        <w:t xml:space="preserve">, </w:t>
      </w:r>
      <w:r w:rsidR="00F26EE6">
        <w:rPr>
          <w:rFonts w:ascii="Times New Roman" w:hAnsi="Times New Roman"/>
          <w:color w:val="000000" w:themeColor="text1"/>
          <w:sz w:val="24"/>
          <w:szCs w:val="24"/>
        </w:rPr>
        <w:t>c</w:t>
      </w:r>
      <w:r w:rsidR="00BA2C2F" w:rsidRPr="00C13CAC">
        <w:rPr>
          <w:rFonts w:ascii="Times New Roman" w:hAnsi="Times New Roman"/>
          <w:color w:val="000000" w:themeColor="text1"/>
          <w:sz w:val="24"/>
          <w:szCs w:val="24"/>
        </w:rPr>
        <w:t xml:space="preserve">e cours </w:t>
      </w:r>
      <w:r w:rsidR="00F26EE6">
        <w:rPr>
          <w:rFonts w:ascii="Times New Roman" w:hAnsi="Times New Roman"/>
          <w:color w:val="000000" w:themeColor="text1"/>
          <w:sz w:val="24"/>
          <w:szCs w:val="24"/>
        </w:rPr>
        <w:t xml:space="preserve">d’initiation à la formation à distance avait </w:t>
      </w:r>
      <w:commentRangeStart w:id="167"/>
      <w:del w:id="168" w:author="Josée Tardif" w:date="2021-11-22T10:36:00Z">
        <w:r w:rsidR="00F26EE6" w:rsidDel="00356235">
          <w:rPr>
            <w:rFonts w:ascii="Times New Roman" w:hAnsi="Times New Roman"/>
            <w:color w:val="000000" w:themeColor="text1"/>
            <w:sz w:val="24"/>
            <w:szCs w:val="24"/>
          </w:rPr>
          <w:delText>rejoint</w:delText>
        </w:r>
      </w:del>
      <w:ins w:id="169" w:author="Josée Tardif" w:date="2021-11-22T10:36:00Z">
        <w:r w:rsidR="00356235">
          <w:rPr>
            <w:rFonts w:ascii="Times New Roman" w:hAnsi="Times New Roman"/>
            <w:color w:val="000000" w:themeColor="text1"/>
            <w:sz w:val="24"/>
            <w:szCs w:val="24"/>
          </w:rPr>
          <w:t>touché</w:t>
        </w:r>
      </w:ins>
      <w:del w:id="170" w:author="Josée Tardif" w:date="2021-11-22T10:36:00Z">
        <w:r w:rsidR="00F26EE6" w:rsidDel="00356235">
          <w:rPr>
            <w:rFonts w:ascii="Times New Roman" w:hAnsi="Times New Roman"/>
            <w:color w:val="000000" w:themeColor="text1"/>
            <w:sz w:val="24"/>
            <w:szCs w:val="24"/>
          </w:rPr>
          <w:delText xml:space="preserve"> </w:delText>
        </w:r>
      </w:del>
      <w:commentRangeEnd w:id="167"/>
      <w:r w:rsidR="006C7E49">
        <w:rPr>
          <w:rStyle w:val="Marquedecommentaire"/>
          <w:rFonts w:ascii="Times New Roman" w:hAnsi="Times New Roman" w:cstheme="minorBidi"/>
          <w:lang w:eastAsia="en-US"/>
        </w:rPr>
        <w:commentReference w:id="167"/>
      </w:r>
      <w:ins w:id="171" w:author="Josée Tardif" w:date="2021-11-22T10:36:00Z">
        <w:r w:rsidR="00356235">
          <w:rPr>
            <w:rFonts w:ascii="Times New Roman" w:hAnsi="Times New Roman"/>
            <w:color w:val="000000" w:themeColor="text1"/>
            <w:sz w:val="24"/>
            <w:szCs w:val="24"/>
          </w:rPr>
          <w:t xml:space="preserve"> </w:t>
        </w:r>
      </w:ins>
      <w:r w:rsidR="00BA2C2F" w:rsidRPr="00C13CAC">
        <w:rPr>
          <w:rFonts w:ascii="Times New Roman" w:hAnsi="Times New Roman"/>
          <w:color w:val="000000" w:themeColor="text1"/>
          <w:sz w:val="24"/>
          <w:szCs w:val="24"/>
        </w:rPr>
        <w:t>229</w:t>
      </w:r>
      <w:r w:rsidR="00BA2C2F">
        <w:rPr>
          <w:rFonts w:ascii="Times New Roman" w:hAnsi="Times New Roman"/>
          <w:color w:val="000000" w:themeColor="text1"/>
          <w:sz w:val="24"/>
          <w:szCs w:val="24"/>
        </w:rPr>
        <w:t> </w:t>
      </w:r>
      <w:r w:rsidR="00BA2C2F" w:rsidRPr="00C13CAC">
        <w:rPr>
          <w:rFonts w:ascii="Times New Roman" w:hAnsi="Times New Roman"/>
          <w:color w:val="000000" w:themeColor="text1"/>
          <w:sz w:val="24"/>
          <w:szCs w:val="24"/>
        </w:rPr>
        <w:t>071</w:t>
      </w:r>
      <w:r w:rsidR="00BA2C2F">
        <w:rPr>
          <w:rFonts w:ascii="Times New Roman" w:hAnsi="Times New Roman"/>
          <w:color w:val="000000" w:themeColor="text1"/>
          <w:sz w:val="24"/>
          <w:szCs w:val="24"/>
        </w:rPr>
        <w:t xml:space="preserve"> </w:t>
      </w:r>
      <w:r w:rsidR="00BA2C2F" w:rsidRPr="00C13CAC">
        <w:rPr>
          <w:rFonts w:ascii="Times New Roman" w:hAnsi="Times New Roman"/>
          <w:color w:val="000000" w:themeColor="text1"/>
          <w:sz w:val="24"/>
          <w:szCs w:val="24"/>
        </w:rPr>
        <w:t>utilisateurs</w:t>
      </w:r>
      <w:r w:rsidR="00BA2C2F">
        <w:rPr>
          <w:rFonts w:ascii="Times New Roman" w:hAnsi="Times New Roman"/>
          <w:color w:val="000000" w:themeColor="text1"/>
          <w:sz w:val="24"/>
          <w:szCs w:val="24"/>
        </w:rPr>
        <w:t xml:space="preserve"> </w:t>
      </w:r>
      <w:del w:id="172" w:author="Josée Tardif" w:date="2021-11-22T10:36:00Z">
        <w:r w:rsidR="00BA2C2F" w:rsidDel="00356235">
          <w:rPr>
            <w:rFonts w:ascii="Times New Roman" w:hAnsi="Times New Roman"/>
            <w:color w:val="000000" w:themeColor="text1"/>
            <w:sz w:val="24"/>
            <w:szCs w:val="24"/>
          </w:rPr>
          <w:delText>et utilisatrices</w:delText>
        </w:r>
        <w:r w:rsidR="00BA2C2F" w:rsidRPr="00C13CAC" w:rsidDel="00356235">
          <w:rPr>
            <w:rFonts w:ascii="Times New Roman" w:hAnsi="Times New Roman"/>
            <w:color w:val="000000" w:themeColor="text1"/>
            <w:sz w:val="24"/>
            <w:szCs w:val="24"/>
          </w:rPr>
          <w:delText xml:space="preserve"> </w:delText>
        </w:r>
      </w:del>
      <w:r w:rsidR="00BA2C2F" w:rsidRPr="00C13CAC">
        <w:rPr>
          <w:rFonts w:ascii="Times New Roman" w:hAnsi="Times New Roman"/>
          <w:color w:val="000000" w:themeColor="text1"/>
          <w:sz w:val="24"/>
          <w:szCs w:val="24"/>
        </w:rPr>
        <w:t xml:space="preserve">dans 182 pays. </w:t>
      </w:r>
    </w:p>
    <w:p w14:paraId="7F58152E" w14:textId="76E0B70C" w:rsidR="00D426D4" w:rsidRDefault="00243A3E" w:rsidP="008E47FE">
      <w:pPr>
        <w:pStyle w:val="NormalWeb"/>
        <w:spacing w:before="0" w:beforeAutospacing="0" w:after="0" w:afterAutospacing="0"/>
        <w:rPr>
          <w:rFonts w:ascii="Times New Roman" w:hAnsi="Times New Roman"/>
          <w:color w:val="000000" w:themeColor="text1"/>
          <w:sz w:val="24"/>
          <w:szCs w:val="24"/>
        </w:rPr>
      </w:pPr>
      <w:r>
        <w:rPr>
          <w:rFonts w:ascii="Times New Roman" w:hAnsi="Times New Roman"/>
          <w:color w:val="000000" w:themeColor="text1"/>
          <w:sz w:val="24"/>
          <w:szCs w:val="24"/>
        </w:rPr>
        <w:t xml:space="preserve">En conclusion, Marie Alexandre (UQAR) et Jean Bernatchez (UQAR) </w:t>
      </w:r>
      <w:r w:rsidR="00626DF1">
        <w:rPr>
          <w:rFonts w:ascii="Times New Roman" w:hAnsi="Times New Roman"/>
          <w:color w:val="000000" w:themeColor="text1"/>
          <w:sz w:val="24"/>
          <w:szCs w:val="24"/>
        </w:rPr>
        <w:t>dressent un bref état des lieux</w:t>
      </w:r>
      <w:r w:rsidR="00BA6B5C">
        <w:rPr>
          <w:rFonts w:ascii="Times New Roman" w:hAnsi="Times New Roman"/>
          <w:color w:val="000000" w:themeColor="text1"/>
          <w:sz w:val="24"/>
          <w:szCs w:val="24"/>
        </w:rPr>
        <w:t xml:space="preserve"> de la transition formation en présence – formation à distance sur le plan des enjeux didactiques et politiques. La crise de </w:t>
      </w:r>
      <w:del w:id="173" w:author="Josée Tardif" w:date="2021-11-22T10:37:00Z">
        <w:r w:rsidR="00BA6B5C" w:rsidDel="00356235">
          <w:rPr>
            <w:rFonts w:ascii="Times New Roman" w:hAnsi="Times New Roman"/>
            <w:color w:val="000000" w:themeColor="text1"/>
            <w:sz w:val="24"/>
            <w:szCs w:val="24"/>
          </w:rPr>
          <w:delText xml:space="preserve">la </w:delText>
        </w:r>
      </w:del>
      <w:r w:rsidR="00BA6B5C">
        <w:rPr>
          <w:rFonts w:ascii="Times New Roman" w:hAnsi="Times New Roman"/>
          <w:color w:val="000000" w:themeColor="text1"/>
          <w:sz w:val="24"/>
          <w:szCs w:val="24"/>
        </w:rPr>
        <w:t xml:space="preserve">COVID-19 vécue en 2020 et 2021 se présente comme un </w:t>
      </w:r>
      <w:del w:id="174" w:author="Josée Tardif" w:date="2021-12-02T08:00:00Z">
        <w:r w:rsidR="00BA6B5C" w:rsidDel="00BD1DEC">
          <w:rPr>
            <w:rFonts w:ascii="Times New Roman" w:hAnsi="Times New Roman"/>
            <w:color w:val="000000" w:themeColor="text1"/>
            <w:sz w:val="24"/>
            <w:szCs w:val="24"/>
          </w:rPr>
          <w:delText>événement</w:delText>
        </w:r>
      </w:del>
      <w:r w:rsidR="00BA6B5C">
        <w:rPr>
          <w:rFonts w:ascii="Times New Roman" w:hAnsi="Times New Roman"/>
          <w:color w:val="000000" w:themeColor="text1"/>
          <w:sz w:val="24"/>
          <w:szCs w:val="24"/>
        </w:rPr>
        <w:t xml:space="preserve"> de rupture susceptible</w:t>
      </w:r>
      <w:r w:rsidR="000E1834">
        <w:rPr>
          <w:rFonts w:ascii="Times New Roman" w:hAnsi="Times New Roman"/>
          <w:color w:val="000000" w:themeColor="text1"/>
          <w:sz w:val="24"/>
          <w:szCs w:val="24"/>
        </w:rPr>
        <w:t xml:space="preserve"> d’accélérer cette transition. Le phénomène doit cependa</w:t>
      </w:r>
      <w:r w:rsidR="00AD23ED">
        <w:rPr>
          <w:rFonts w:ascii="Times New Roman" w:hAnsi="Times New Roman"/>
          <w:color w:val="000000" w:themeColor="text1"/>
          <w:sz w:val="24"/>
          <w:szCs w:val="24"/>
        </w:rPr>
        <w:t>n</w:t>
      </w:r>
      <w:r w:rsidR="000E1834">
        <w:rPr>
          <w:rFonts w:ascii="Times New Roman" w:hAnsi="Times New Roman"/>
          <w:color w:val="000000" w:themeColor="text1"/>
          <w:sz w:val="24"/>
          <w:szCs w:val="24"/>
        </w:rPr>
        <w:t xml:space="preserve">t être beaucoup mieux documenté, </w:t>
      </w:r>
      <w:r w:rsidR="00AD23ED">
        <w:rPr>
          <w:rFonts w:ascii="Times New Roman" w:hAnsi="Times New Roman"/>
          <w:color w:val="000000" w:themeColor="text1"/>
          <w:sz w:val="24"/>
          <w:szCs w:val="24"/>
        </w:rPr>
        <w:t>notamment sous l’angle politique de la gouvernance, afi</w:t>
      </w:r>
      <w:r w:rsidR="00752485">
        <w:rPr>
          <w:rFonts w:ascii="Times New Roman" w:hAnsi="Times New Roman"/>
          <w:color w:val="000000" w:themeColor="text1"/>
          <w:sz w:val="24"/>
          <w:szCs w:val="24"/>
        </w:rPr>
        <w:t xml:space="preserve">n de mieux </w:t>
      </w:r>
      <w:r w:rsidR="00752485">
        <w:rPr>
          <w:rFonts w:ascii="Times New Roman" w:hAnsi="Times New Roman"/>
          <w:color w:val="000000" w:themeColor="text1"/>
          <w:sz w:val="24"/>
          <w:szCs w:val="24"/>
        </w:rPr>
        <w:lastRenderedPageBreak/>
        <w:t>comprendre</w:t>
      </w:r>
      <w:r w:rsidR="00F72530">
        <w:rPr>
          <w:rFonts w:ascii="Times New Roman" w:hAnsi="Times New Roman"/>
          <w:color w:val="000000" w:themeColor="text1"/>
          <w:sz w:val="24"/>
          <w:szCs w:val="24"/>
        </w:rPr>
        <w:t xml:space="preserve"> la nature des défis qui se profilent</w:t>
      </w:r>
      <w:r w:rsidR="00AA488C">
        <w:rPr>
          <w:rFonts w:ascii="Times New Roman" w:hAnsi="Times New Roman"/>
          <w:color w:val="000000" w:themeColor="text1"/>
          <w:sz w:val="24"/>
          <w:szCs w:val="24"/>
        </w:rPr>
        <w:t xml:space="preserve"> à l’horizon d’un monde </w:t>
      </w:r>
      <w:r w:rsidR="00802D60">
        <w:rPr>
          <w:rFonts w:ascii="Times New Roman" w:hAnsi="Times New Roman"/>
          <w:color w:val="000000" w:themeColor="text1"/>
          <w:sz w:val="24"/>
          <w:szCs w:val="24"/>
        </w:rPr>
        <w:t xml:space="preserve">où la complexité (ce qui est multiple et incertain) </w:t>
      </w:r>
      <w:r w:rsidR="00D426D4">
        <w:rPr>
          <w:rFonts w:ascii="Times New Roman" w:hAnsi="Times New Roman"/>
          <w:color w:val="000000" w:themeColor="text1"/>
          <w:sz w:val="24"/>
          <w:szCs w:val="24"/>
        </w:rPr>
        <w:t>sera renforcée.</w:t>
      </w:r>
    </w:p>
    <w:p w14:paraId="718B5D53" w14:textId="1DE85DB1" w:rsidR="008903E3" w:rsidRPr="00A02AED" w:rsidRDefault="008903E3" w:rsidP="008E47FE">
      <w:pPr>
        <w:pStyle w:val="Titre1"/>
        <w:rPr>
          <w:lang w:val="fr-CA"/>
        </w:rPr>
      </w:pPr>
      <w:r w:rsidRPr="00A02AED">
        <w:rPr>
          <w:lang w:val="fr-CA"/>
        </w:rPr>
        <w:t xml:space="preserve">Références </w:t>
      </w:r>
    </w:p>
    <w:p w14:paraId="30573091" w14:textId="7834FA6B" w:rsidR="003479C8" w:rsidRPr="00237918" w:rsidRDefault="008903E3" w:rsidP="008E47FE">
      <w:pPr>
        <w:ind w:left="567" w:hanging="566"/>
        <w:rPr>
          <w:rFonts w:cs="Times New Roman"/>
        </w:rPr>
      </w:pPr>
      <w:r w:rsidRPr="00625255">
        <w:rPr>
          <w:rFonts w:cs="Times New Roman"/>
          <w:color w:val="000000" w:themeColor="text1"/>
        </w:rPr>
        <w:t xml:space="preserve">Bates, T. (2017). </w:t>
      </w:r>
      <w:r w:rsidR="00206C1C">
        <w:rPr>
          <w:rFonts w:cs="Times New Roman"/>
          <w:color w:val="000000" w:themeColor="text1"/>
        </w:rPr>
        <w:t>«</w:t>
      </w:r>
      <w:r w:rsidRPr="00625255">
        <w:rPr>
          <w:rFonts w:cs="Times New Roman"/>
          <w:color w:val="000000" w:themeColor="text1"/>
        </w:rPr>
        <w:t>Préface</w:t>
      </w:r>
      <w:r w:rsidR="00206C1C">
        <w:rPr>
          <w:rFonts w:cs="Times New Roman"/>
          <w:color w:val="000000" w:themeColor="text1"/>
        </w:rPr>
        <w:t>»</w:t>
      </w:r>
      <w:r w:rsidR="00D70CA7">
        <w:rPr>
          <w:rFonts w:cs="Times New Roman"/>
          <w:color w:val="000000" w:themeColor="text1"/>
        </w:rPr>
        <w:t>,</w:t>
      </w:r>
      <w:r w:rsidRPr="00625255">
        <w:rPr>
          <w:rFonts w:cs="Times New Roman"/>
          <w:color w:val="000000" w:themeColor="text1"/>
        </w:rPr>
        <w:t xml:space="preserve"> </w:t>
      </w:r>
      <w:r w:rsidR="00D70CA7">
        <w:rPr>
          <w:rFonts w:cs="Times New Roman"/>
          <w:color w:val="000000" w:themeColor="text1"/>
        </w:rPr>
        <w:t>d</w:t>
      </w:r>
      <w:r w:rsidRPr="00625255">
        <w:rPr>
          <w:rFonts w:cs="Times New Roman"/>
          <w:color w:val="000000" w:themeColor="text1"/>
        </w:rPr>
        <w:t>ans F</w:t>
      </w:r>
      <w:r w:rsidR="00D70CA7">
        <w:rPr>
          <w:rFonts w:cs="Times New Roman"/>
          <w:color w:val="000000" w:themeColor="text1"/>
        </w:rPr>
        <w:t>.</w:t>
      </w:r>
      <w:r w:rsidRPr="00625255">
        <w:rPr>
          <w:rFonts w:cs="Times New Roman"/>
          <w:color w:val="000000" w:themeColor="text1"/>
        </w:rPr>
        <w:t xml:space="preserve"> Lafleur et </w:t>
      </w:r>
      <w:r w:rsidR="008712F2">
        <w:rPr>
          <w:rFonts w:cs="Times New Roman"/>
          <w:color w:val="000000" w:themeColor="text1"/>
        </w:rPr>
        <w:t>G.</w:t>
      </w:r>
      <w:r w:rsidRPr="00625255">
        <w:rPr>
          <w:rFonts w:cs="Times New Roman"/>
          <w:color w:val="000000" w:themeColor="text1"/>
        </w:rPr>
        <w:t xml:space="preserve"> Samson (dir.)</w:t>
      </w:r>
      <w:r w:rsidR="008712F2">
        <w:rPr>
          <w:rFonts w:cs="Times New Roman"/>
          <w:color w:val="000000" w:themeColor="text1"/>
        </w:rPr>
        <w:t>,</w:t>
      </w:r>
      <w:r w:rsidRPr="00625255">
        <w:rPr>
          <w:rFonts w:cs="Times New Roman"/>
          <w:color w:val="000000" w:themeColor="text1"/>
        </w:rPr>
        <w:t xml:space="preserve"> </w:t>
      </w:r>
      <w:r w:rsidRPr="00625255">
        <w:rPr>
          <w:rFonts w:cs="Times New Roman"/>
          <w:i/>
          <w:iCs/>
          <w:color w:val="000000" w:themeColor="text1"/>
        </w:rPr>
        <w:t>Formation à dista</w:t>
      </w:r>
      <w:r w:rsidR="008E47FE">
        <w:rPr>
          <w:rFonts w:cs="Times New Roman"/>
          <w:i/>
          <w:iCs/>
          <w:color w:val="000000" w:themeColor="text1"/>
        </w:rPr>
        <w:t>nce en enseignement supérieur</w:t>
      </w:r>
      <w:r w:rsidR="00206C1C">
        <w:rPr>
          <w:rFonts w:cs="Times New Roman"/>
          <w:i/>
          <w:iCs/>
          <w:color w:val="000000" w:themeColor="text1"/>
        </w:rPr>
        <w:t>:</w:t>
      </w:r>
      <w:r w:rsidR="008E47FE">
        <w:rPr>
          <w:rFonts w:cs="Times New Roman"/>
          <w:i/>
          <w:iCs/>
          <w:color w:val="000000" w:themeColor="text1"/>
        </w:rPr>
        <w:t xml:space="preserve"> l</w:t>
      </w:r>
      <w:r w:rsidRPr="00625255">
        <w:rPr>
          <w:rFonts w:cs="Times New Roman"/>
          <w:i/>
          <w:iCs/>
          <w:color w:val="000000" w:themeColor="text1"/>
        </w:rPr>
        <w:t>’enjeu de la formation à l’enseignement</w:t>
      </w:r>
      <w:ins w:id="175" w:author="Microsoft Office User" w:date="2021-12-03T16:44:00Z">
        <w:r w:rsidR="009C21E8">
          <w:rPr>
            <w:rFonts w:cs="Times New Roman"/>
            <w:i/>
            <w:iCs/>
            <w:color w:val="000000" w:themeColor="text1"/>
          </w:rPr>
          <w:t xml:space="preserve"> </w:t>
        </w:r>
        <w:r w:rsidR="00785BCB">
          <w:rPr>
            <w:rFonts w:cs="Times New Roman"/>
            <w:i/>
            <w:iCs/>
            <w:color w:val="000000" w:themeColor="text1"/>
          </w:rPr>
          <w:t>(p</w:t>
        </w:r>
        <w:r w:rsidR="009C21E8">
          <w:rPr>
            <w:rFonts w:cs="Times New Roman"/>
            <w:i/>
            <w:iCs/>
            <w:color w:val="000000" w:themeColor="text1"/>
          </w:rPr>
          <w:t>.VII-IX)</w:t>
        </w:r>
      </w:ins>
      <w:r w:rsidR="00613A3F">
        <w:rPr>
          <w:rFonts w:cs="Times New Roman"/>
          <w:color w:val="000000" w:themeColor="text1"/>
        </w:rPr>
        <w:t>,</w:t>
      </w:r>
      <w:r w:rsidRPr="00625255">
        <w:rPr>
          <w:rFonts w:cs="Times New Roman"/>
          <w:color w:val="000000" w:themeColor="text1"/>
        </w:rPr>
        <w:t xml:space="preserve"> Québec</w:t>
      </w:r>
      <w:r w:rsidR="008712F2">
        <w:rPr>
          <w:rFonts w:cs="Times New Roman"/>
          <w:color w:val="000000" w:themeColor="text1"/>
        </w:rPr>
        <w:t xml:space="preserve">, </w:t>
      </w:r>
      <w:r w:rsidRPr="00625255">
        <w:rPr>
          <w:rFonts w:cs="Times New Roman"/>
          <w:color w:val="000000" w:themeColor="text1"/>
        </w:rPr>
        <w:t xml:space="preserve">Presses de </w:t>
      </w:r>
      <w:commentRangeStart w:id="176"/>
      <w:r w:rsidRPr="00625255">
        <w:rPr>
          <w:rFonts w:cs="Times New Roman"/>
          <w:color w:val="000000" w:themeColor="text1"/>
        </w:rPr>
        <w:t>l’Université du Québec.</w:t>
      </w:r>
      <w:commentRangeEnd w:id="176"/>
      <w:r w:rsidR="008E47FE">
        <w:rPr>
          <w:rStyle w:val="Marquedecommentaire"/>
        </w:rPr>
        <w:commentReference w:id="176"/>
      </w:r>
    </w:p>
    <w:p w14:paraId="4235A874" w14:textId="1172613D" w:rsidR="003479C8" w:rsidRPr="00823C59" w:rsidRDefault="008903E3" w:rsidP="008E47FE">
      <w:pPr>
        <w:ind w:left="567" w:hanging="566"/>
        <w:rPr>
          <w:rFonts w:cs="Times New Roman"/>
          <w:lang w:eastAsia="fr-FR"/>
        </w:rPr>
      </w:pPr>
      <w:r w:rsidRPr="00A02AED">
        <w:rPr>
          <w:rFonts w:cs="Times New Roman"/>
        </w:rPr>
        <w:t xml:space="preserve">Bates, T. (2015). </w:t>
      </w:r>
      <w:r w:rsidR="0077614F" w:rsidRPr="00A02AED">
        <w:rPr>
          <w:rFonts w:cs="Times New Roman"/>
          <w:i/>
          <w:lang w:eastAsia="fr-FR"/>
        </w:rPr>
        <w:t>Teaching in a d</w:t>
      </w:r>
      <w:r w:rsidRPr="00A02AED">
        <w:rPr>
          <w:rFonts w:cs="Times New Roman"/>
          <w:i/>
          <w:lang w:eastAsia="fr-FR"/>
        </w:rPr>
        <w:t xml:space="preserve">igital </w:t>
      </w:r>
      <w:r w:rsidR="0077614F" w:rsidRPr="00A02AED">
        <w:rPr>
          <w:rFonts w:cs="Times New Roman"/>
          <w:i/>
          <w:lang w:eastAsia="fr-FR"/>
        </w:rPr>
        <w:t>a</w:t>
      </w:r>
      <w:r w:rsidRPr="00A02AED">
        <w:rPr>
          <w:rFonts w:cs="Times New Roman"/>
          <w:i/>
          <w:lang w:eastAsia="fr-FR"/>
        </w:rPr>
        <w:t>ge</w:t>
      </w:r>
      <w:r w:rsidR="0077614F" w:rsidRPr="00A02AED">
        <w:rPr>
          <w:rFonts w:cs="Times New Roman"/>
          <w:lang w:eastAsia="fr-FR"/>
        </w:rPr>
        <w:t>,</w:t>
      </w:r>
      <w:r w:rsidRPr="00A02AED">
        <w:rPr>
          <w:rFonts w:cs="Times New Roman"/>
          <w:lang w:eastAsia="fr-FR"/>
        </w:rPr>
        <w:t xml:space="preserve"> </w:t>
      </w:r>
      <w:r w:rsidR="008E47FE">
        <w:rPr>
          <w:rFonts w:cs="Times New Roman"/>
          <w:lang w:eastAsia="fr-FR"/>
        </w:rPr>
        <w:t>&lt;</w:t>
      </w:r>
      <w:r w:rsidR="008E47FE" w:rsidRPr="008E47FE">
        <w:rPr>
          <w:rFonts w:cs="Times New Roman"/>
          <w:lang w:eastAsia="fr-FR"/>
        </w:rPr>
        <w:t>https://www.tonybates.ca/teaching-in-a-digital-age/</w:t>
      </w:r>
      <w:r w:rsidR="008E47FE">
        <w:rPr>
          <w:rFonts w:cs="Times New Roman"/>
          <w:lang w:eastAsia="fr-FR"/>
        </w:rPr>
        <w:t xml:space="preserve">&gt;, consulté le 17 novembre 2021. </w:t>
      </w:r>
    </w:p>
    <w:p w14:paraId="0BD6285B" w14:textId="194CDC20" w:rsidR="003479C8" w:rsidRDefault="008903E3" w:rsidP="008E47FE">
      <w:pPr>
        <w:ind w:left="567" w:hanging="566"/>
        <w:rPr>
          <w:rFonts w:cs="Times New Roman"/>
          <w:lang w:eastAsia="fr-FR"/>
        </w:rPr>
      </w:pPr>
      <w:r w:rsidRPr="00823C59">
        <w:rPr>
          <w:rFonts w:cs="Times New Roman"/>
          <w:lang w:eastAsia="fr-FR"/>
        </w:rPr>
        <w:t xml:space="preserve">Bernatchez, J. (2017). </w:t>
      </w:r>
      <w:r w:rsidR="00206C1C">
        <w:rPr>
          <w:rFonts w:cs="Times New Roman"/>
          <w:lang w:eastAsia="fr-FR"/>
        </w:rPr>
        <w:t>«</w:t>
      </w:r>
      <w:r w:rsidRPr="00823C59">
        <w:rPr>
          <w:rFonts w:cs="Times New Roman"/>
          <w:lang w:eastAsia="fr-FR"/>
        </w:rPr>
        <w:t>Les enjeux du secteur de l’éducation</w:t>
      </w:r>
      <w:r w:rsidR="00206C1C">
        <w:rPr>
          <w:rFonts w:cs="Times New Roman"/>
          <w:lang w:eastAsia="fr-FR"/>
        </w:rPr>
        <w:t>»</w:t>
      </w:r>
      <w:r w:rsidR="008712F2" w:rsidRPr="00823C59">
        <w:rPr>
          <w:rFonts w:cs="Times New Roman"/>
          <w:lang w:eastAsia="fr-FR"/>
        </w:rPr>
        <w:t>,</w:t>
      </w:r>
      <w:r w:rsidRPr="00823C59">
        <w:rPr>
          <w:rFonts w:cs="Times New Roman"/>
          <w:lang w:eastAsia="fr-FR"/>
        </w:rPr>
        <w:t xml:space="preserve"> </w:t>
      </w:r>
      <w:r w:rsidR="008712F2" w:rsidRPr="00823C59">
        <w:rPr>
          <w:rFonts w:cs="Times New Roman"/>
          <w:lang w:eastAsia="fr-FR"/>
        </w:rPr>
        <w:t>d</w:t>
      </w:r>
      <w:r w:rsidRPr="00823C59">
        <w:rPr>
          <w:rFonts w:cs="Times New Roman"/>
          <w:lang w:eastAsia="fr-FR"/>
        </w:rPr>
        <w:t xml:space="preserve">ans </w:t>
      </w:r>
      <w:r w:rsidR="008712F2" w:rsidRPr="00823C59">
        <w:rPr>
          <w:rFonts w:cs="Times New Roman"/>
          <w:lang w:eastAsia="fr-FR"/>
        </w:rPr>
        <w:t xml:space="preserve">N. </w:t>
      </w:r>
      <w:r w:rsidRPr="00823C59">
        <w:rPr>
          <w:rFonts w:cs="Times New Roman"/>
          <w:lang w:eastAsia="fr-FR"/>
        </w:rPr>
        <w:t>Michaud</w:t>
      </w:r>
      <w:r w:rsidR="008712F2" w:rsidRPr="00823C59">
        <w:rPr>
          <w:rFonts w:cs="Times New Roman"/>
          <w:lang w:eastAsia="fr-FR"/>
        </w:rPr>
        <w:t xml:space="preserve"> </w:t>
      </w:r>
      <w:r w:rsidRPr="00823C59">
        <w:rPr>
          <w:rFonts w:cs="Times New Roman"/>
          <w:lang w:eastAsia="fr-FR"/>
        </w:rPr>
        <w:t>(dir.)</w:t>
      </w:r>
      <w:r w:rsidR="008712F2" w:rsidRPr="00823C59">
        <w:rPr>
          <w:rFonts w:cs="Times New Roman"/>
          <w:lang w:eastAsia="fr-FR"/>
        </w:rPr>
        <w:t>,</w:t>
      </w:r>
      <w:r w:rsidRPr="00823C59">
        <w:rPr>
          <w:rFonts w:cs="Times New Roman"/>
          <w:lang w:eastAsia="fr-FR"/>
        </w:rPr>
        <w:t xml:space="preserve"> </w:t>
      </w:r>
      <w:r w:rsidRPr="00823C59">
        <w:rPr>
          <w:rFonts w:cs="Times New Roman"/>
          <w:i/>
          <w:lang w:eastAsia="fr-FR"/>
        </w:rPr>
        <w:t>Secrets</w:t>
      </w:r>
      <w:r w:rsidRPr="00625255">
        <w:rPr>
          <w:rFonts w:cs="Times New Roman"/>
          <w:i/>
          <w:lang w:eastAsia="fr-FR"/>
        </w:rPr>
        <w:t xml:space="preserve"> d’États</w:t>
      </w:r>
      <w:r w:rsidR="00206C1C">
        <w:rPr>
          <w:rFonts w:cs="Times New Roman"/>
          <w:i/>
          <w:lang w:eastAsia="fr-FR"/>
        </w:rPr>
        <w:t>?</w:t>
      </w:r>
      <w:r w:rsidRPr="00625255">
        <w:rPr>
          <w:rFonts w:cs="Times New Roman"/>
          <w:i/>
          <w:lang w:eastAsia="fr-FR"/>
        </w:rPr>
        <w:t xml:space="preserve"> Les principes qui guident l’administration publique et ses enjeux contemporains</w:t>
      </w:r>
      <w:r w:rsidR="008712F2" w:rsidRPr="008E47FE">
        <w:rPr>
          <w:rFonts w:cs="Times New Roman"/>
          <w:lang w:eastAsia="fr-FR"/>
        </w:rPr>
        <w:t>,</w:t>
      </w:r>
      <w:r w:rsidRPr="00625255">
        <w:rPr>
          <w:rFonts w:cs="Times New Roman"/>
          <w:i/>
          <w:lang w:eastAsia="fr-FR"/>
        </w:rPr>
        <w:t xml:space="preserve"> </w:t>
      </w:r>
      <w:r w:rsidRPr="00625255">
        <w:rPr>
          <w:rFonts w:cs="Times New Roman"/>
          <w:lang w:eastAsia="fr-FR"/>
        </w:rPr>
        <w:t>Québec</w:t>
      </w:r>
      <w:r w:rsidR="008712F2">
        <w:rPr>
          <w:rFonts w:cs="Times New Roman"/>
          <w:lang w:eastAsia="fr-FR"/>
        </w:rPr>
        <w:t xml:space="preserve">, </w:t>
      </w:r>
      <w:r w:rsidRPr="00625255">
        <w:rPr>
          <w:rFonts w:cs="Times New Roman"/>
          <w:lang w:eastAsia="fr-FR"/>
        </w:rPr>
        <w:t>Presses de l’Université du Québec, p. 527-553.</w:t>
      </w:r>
    </w:p>
    <w:p w14:paraId="588BD800" w14:textId="0417EECD" w:rsidR="008E47FE" w:rsidRPr="00823C59" w:rsidRDefault="008E47FE" w:rsidP="008E47FE">
      <w:pPr>
        <w:ind w:left="567" w:hanging="566"/>
        <w:rPr>
          <w:rFonts w:cs="Times New Roman"/>
        </w:rPr>
      </w:pPr>
      <w:r w:rsidRPr="00823C59">
        <w:rPr>
          <w:rFonts w:cs="Times New Roman"/>
        </w:rPr>
        <w:t xml:space="preserve">Bernatchez, J. et Alexandre, M. (2021). </w:t>
      </w:r>
      <w:r w:rsidR="00206C1C">
        <w:rPr>
          <w:rFonts w:cs="Times New Roman"/>
        </w:rPr>
        <w:t>«</w:t>
      </w:r>
      <w:r w:rsidRPr="00823C59">
        <w:rPr>
          <w:rFonts w:cs="Times New Roman"/>
        </w:rPr>
        <w:t>De la tr</w:t>
      </w:r>
      <w:r>
        <w:rPr>
          <w:rFonts w:cs="Times New Roman"/>
        </w:rPr>
        <w:t>ansition formation en présence</w:t>
      </w:r>
      <w:r w:rsidR="00206C1C">
        <w:rPr>
          <w:rFonts w:cs="Times New Roman"/>
        </w:rPr>
        <w:t>:</w:t>
      </w:r>
      <w:r w:rsidRPr="00823C59">
        <w:rPr>
          <w:rFonts w:cs="Times New Roman"/>
        </w:rPr>
        <w:t xml:space="preserve"> formation à distance à l’université au temps de la COVID-19</w:t>
      </w:r>
      <w:r w:rsidR="00206C1C">
        <w:rPr>
          <w:rFonts w:cs="Times New Roman"/>
        </w:rPr>
        <w:t>»</w:t>
      </w:r>
      <w:r w:rsidRPr="00823C59">
        <w:rPr>
          <w:rFonts w:cs="Times New Roman"/>
        </w:rPr>
        <w:t xml:space="preserve">, </w:t>
      </w:r>
      <w:r w:rsidRPr="00823C59">
        <w:rPr>
          <w:rFonts w:cs="Times New Roman"/>
          <w:i/>
          <w:iCs/>
        </w:rPr>
        <w:t>Revue internationale des technolo</w:t>
      </w:r>
      <w:r>
        <w:rPr>
          <w:rFonts w:cs="Times New Roman"/>
          <w:i/>
          <w:iCs/>
        </w:rPr>
        <w:t xml:space="preserve">gies en pédagogie universitaire/International </w:t>
      </w:r>
      <w:r w:rsidRPr="00823C59">
        <w:rPr>
          <w:rFonts w:cs="Times New Roman"/>
          <w:i/>
          <w:iCs/>
        </w:rPr>
        <w:t>Journal of Technologies in Higher Education</w:t>
      </w:r>
      <w:r w:rsidRPr="00823C59">
        <w:rPr>
          <w:rFonts w:cs="Times New Roman"/>
        </w:rPr>
        <w:t xml:space="preserve">, </w:t>
      </w:r>
      <w:r>
        <w:rPr>
          <w:rFonts w:cs="Times New Roman"/>
        </w:rPr>
        <w:t xml:space="preserve">vol. </w:t>
      </w:r>
      <w:r w:rsidRPr="00823C59">
        <w:rPr>
          <w:rFonts w:cs="Times New Roman"/>
        </w:rPr>
        <w:t>18</w:t>
      </w:r>
      <w:r>
        <w:rPr>
          <w:rFonts w:cs="Times New Roman"/>
        </w:rPr>
        <w:t>, n</w:t>
      </w:r>
      <w:r w:rsidRPr="00823C59">
        <w:rPr>
          <w:rFonts w:cs="Times New Roman"/>
          <w:vertAlign w:val="superscript"/>
        </w:rPr>
        <w:t>o</w:t>
      </w:r>
      <w:r>
        <w:rPr>
          <w:rFonts w:cs="Times New Roman"/>
        </w:rPr>
        <w:t xml:space="preserve"> </w:t>
      </w:r>
      <w:r w:rsidRPr="00823C59">
        <w:rPr>
          <w:rFonts w:cs="Times New Roman"/>
        </w:rPr>
        <w:t>1, p. 241-253.</w:t>
      </w:r>
    </w:p>
    <w:p w14:paraId="4C6C7905" w14:textId="5E000877" w:rsidR="003479C8" w:rsidRPr="003479C8" w:rsidRDefault="008903E3" w:rsidP="008E47FE">
      <w:pPr>
        <w:ind w:left="567" w:hanging="566"/>
        <w:rPr>
          <w:rFonts w:cs="Times New Roman"/>
        </w:rPr>
      </w:pPr>
      <w:r w:rsidRPr="00625255">
        <w:rPr>
          <w:rFonts w:cs="Times New Roman"/>
          <w:lang w:eastAsia="fr-FR"/>
        </w:rPr>
        <w:t xml:space="preserve">Bessin, M., Bidart, C. et Grossetti, M. (dir.) (2010). </w:t>
      </w:r>
      <w:r w:rsidR="008E47FE">
        <w:rPr>
          <w:rFonts w:cs="Times New Roman"/>
          <w:i/>
          <w:lang w:eastAsia="fr-FR"/>
        </w:rPr>
        <w:t>Bifurcations</w:t>
      </w:r>
      <w:r w:rsidR="00206C1C">
        <w:rPr>
          <w:rFonts w:cs="Times New Roman"/>
          <w:i/>
          <w:lang w:eastAsia="fr-FR"/>
        </w:rPr>
        <w:t>:</w:t>
      </w:r>
      <w:r w:rsidR="008E47FE">
        <w:rPr>
          <w:rFonts w:cs="Times New Roman"/>
          <w:i/>
          <w:lang w:eastAsia="fr-FR"/>
        </w:rPr>
        <w:t xml:space="preserve"> l</w:t>
      </w:r>
      <w:r w:rsidRPr="00625255">
        <w:rPr>
          <w:rFonts w:cs="Times New Roman"/>
          <w:i/>
          <w:lang w:eastAsia="fr-FR"/>
        </w:rPr>
        <w:t>es sciences sociales face aux ruptures et à l’évènement</w:t>
      </w:r>
      <w:r w:rsidR="008712F2" w:rsidRPr="008E47FE">
        <w:rPr>
          <w:rFonts w:cs="Times New Roman"/>
          <w:lang w:eastAsia="fr-FR"/>
        </w:rPr>
        <w:t>,</w:t>
      </w:r>
      <w:r w:rsidRPr="00625255">
        <w:rPr>
          <w:rFonts w:cs="Times New Roman"/>
          <w:i/>
          <w:lang w:eastAsia="fr-FR"/>
        </w:rPr>
        <w:t xml:space="preserve"> </w:t>
      </w:r>
      <w:r w:rsidRPr="008712F2">
        <w:rPr>
          <w:rFonts w:cs="Times New Roman"/>
          <w:lang w:eastAsia="fr-FR"/>
        </w:rPr>
        <w:t>Paris</w:t>
      </w:r>
      <w:r w:rsidR="008712F2">
        <w:rPr>
          <w:rFonts w:cs="Times New Roman"/>
          <w:lang w:eastAsia="fr-FR"/>
        </w:rPr>
        <w:t xml:space="preserve">, </w:t>
      </w:r>
      <w:r w:rsidRPr="008712F2">
        <w:rPr>
          <w:rFonts w:cs="Times New Roman"/>
          <w:lang w:eastAsia="fr-FR"/>
        </w:rPr>
        <w:t>La Découverte.</w:t>
      </w:r>
    </w:p>
    <w:p w14:paraId="0D82F15E" w14:textId="2588E883" w:rsidR="003479C8" w:rsidRDefault="008903E3" w:rsidP="008E47FE">
      <w:pPr>
        <w:ind w:left="567" w:hanging="566"/>
        <w:rPr>
          <w:rFonts w:cs="Times New Roman"/>
          <w:lang w:val="en-CA"/>
        </w:rPr>
      </w:pPr>
      <w:r w:rsidRPr="00625255">
        <w:rPr>
          <w:rFonts w:cs="Times New Roman"/>
          <w:color w:val="000000"/>
          <w:lang w:val="en-US"/>
        </w:rPr>
        <w:t xml:space="preserve">Bond-Robinson, J. (2005). </w:t>
      </w:r>
      <w:r w:rsidR="0077614F">
        <w:rPr>
          <w:rFonts w:cs="Times New Roman"/>
          <w:color w:val="000000"/>
          <w:lang w:val="en-US"/>
        </w:rPr>
        <w:t>«</w:t>
      </w:r>
      <w:r w:rsidRPr="00625255">
        <w:rPr>
          <w:rFonts w:cs="Times New Roman"/>
          <w:bCs/>
          <w:color w:val="000000"/>
          <w:lang w:val="en-US"/>
        </w:rPr>
        <w:t>Identifying pedagogical content knowledge (PCK) in the chemistry laboratory</w:t>
      </w:r>
      <w:r w:rsidR="0077614F">
        <w:rPr>
          <w:rFonts w:cs="Times New Roman"/>
          <w:bCs/>
          <w:color w:val="000000"/>
          <w:lang w:val="en-US"/>
        </w:rPr>
        <w:t>»</w:t>
      </w:r>
      <w:r w:rsidR="00717633">
        <w:rPr>
          <w:rFonts w:cs="Times New Roman"/>
          <w:bCs/>
          <w:color w:val="000000"/>
          <w:lang w:val="en-US"/>
        </w:rPr>
        <w:t xml:space="preserve">, </w:t>
      </w:r>
      <w:r w:rsidRPr="00625255">
        <w:rPr>
          <w:rFonts w:cs="Times New Roman"/>
          <w:i/>
          <w:iCs/>
          <w:color w:val="000000"/>
          <w:lang w:val="en-US"/>
        </w:rPr>
        <w:t>Chemistry Education Research and Practice</w:t>
      </w:r>
      <w:r w:rsidRPr="0077614F">
        <w:rPr>
          <w:rFonts w:cs="Times New Roman"/>
          <w:iCs/>
          <w:color w:val="000000"/>
          <w:lang w:val="en-US"/>
        </w:rPr>
        <w:t>,</w:t>
      </w:r>
      <w:r w:rsidRPr="00625255">
        <w:rPr>
          <w:rFonts w:cs="Times New Roman"/>
          <w:i/>
          <w:iCs/>
          <w:color w:val="000000"/>
          <w:lang w:val="en-US"/>
        </w:rPr>
        <w:t xml:space="preserve"> </w:t>
      </w:r>
      <w:r w:rsidR="00717633" w:rsidRPr="00717633">
        <w:rPr>
          <w:rFonts w:cs="Times New Roman"/>
          <w:color w:val="000000"/>
          <w:lang w:val="en-US"/>
        </w:rPr>
        <w:t xml:space="preserve">vol. </w:t>
      </w:r>
      <w:r w:rsidRPr="00717633">
        <w:rPr>
          <w:rFonts w:cs="Times New Roman"/>
          <w:bCs/>
          <w:color w:val="000000"/>
          <w:lang w:val="en-US"/>
        </w:rPr>
        <w:t>6</w:t>
      </w:r>
      <w:r w:rsidR="00717633" w:rsidRPr="00717633">
        <w:rPr>
          <w:rFonts w:cs="Times New Roman"/>
          <w:color w:val="000000"/>
          <w:lang w:val="en-US"/>
        </w:rPr>
        <w:t>,</w:t>
      </w:r>
      <w:r w:rsidR="00717633">
        <w:rPr>
          <w:rFonts w:cs="Times New Roman"/>
          <w:color w:val="000000"/>
          <w:lang w:val="en-US"/>
        </w:rPr>
        <w:t xml:space="preserve"> n</w:t>
      </w:r>
      <w:r w:rsidR="00717633" w:rsidRPr="00717633">
        <w:rPr>
          <w:rFonts w:cs="Times New Roman"/>
          <w:color w:val="000000"/>
          <w:vertAlign w:val="superscript"/>
          <w:lang w:val="en-US"/>
        </w:rPr>
        <w:t>o</w:t>
      </w:r>
      <w:r w:rsidR="00717633">
        <w:rPr>
          <w:rFonts w:cs="Times New Roman"/>
          <w:color w:val="000000"/>
          <w:lang w:val="en-US"/>
        </w:rPr>
        <w:t xml:space="preserve"> </w:t>
      </w:r>
      <w:r w:rsidRPr="00625255">
        <w:rPr>
          <w:rFonts w:cs="Times New Roman"/>
          <w:color w:val="000000"/>
          <w:lang w:val="en-US"/>
        </w:rPr>
        <w:t xml:space="preserve">2, </w:t>
      </w:r>
      <w:r w:rsidR="00717633">
        <w:rPr>
          <w:rFonts w:cs="Times New Roman"/>
          <w:color w:val="000000"/>
          <w:lang w:val="en-US"/>
        </w:rPr>
        <w:t xml:space="preserve">p. </w:t>
      </w:r>
      <w:r w:rsidRPr="00625255">
        <w:rPr>
          <w:rFonts w:cs="Times New Roman"/>
          <w:color w:val="000000"/>
          <w:lang w:val="en-US"/>
        </w:rPr>
        <w:t>83-103.</w:t>
      </w:r>
    </w:p>
    <w:p w14:paraId="40664ED9" w14:textId="77777777" w:rsidR="003479C8" w:rsidRPr="003479C8" w:rsidRDefault="008903E3" w:rsidP="008E47FE">
      <w:pPr>
        <w:ind w:left="567" w:hanging="566"/>
        <w:rPr>
          <w:rFonts w:cs="Times New Roman"/>
        </w:rPr>
      </w:pPr>
      <w:r w:rsidRPr="003479C8">
        <w:rPr>
          <w:rFonts w:cs="Times New Roman"/>
          <w:lang w:eastAsia="fr-FR"/>
        </w:rPr>
        <w:t xml:space="preserve">Chabot, P. (2015). </w:t>
      </w:r>
      <w:r w:rsidRPr="00717633">
        <w:rPr>
          <w:rFonts w:cs="Times New Roman"/>
          <w:i/>
          <w:lang w:eastAsia="fr-FR"/>
        </w:rPr>
        <w:t>L’âge des transitions</w:t>
      </w:r>
      <w:r w:rsidR="00717633" w:rsidRPr="0077614F">
        <w:rPr>
          <w:rFonts w:cs="Times New Roman"/>
          <w:lang w:eastAsia="fr-FR"/>
        </w:rPr>
        <w:t>,</w:t>
      </w:r>
      <w:r w:rsidR="00717633" w:rsidRPr="00717633">
        <w:rPr>
          <w:rFonts w:cs="Times New Roman"/>
          <w:i/>
          <w:lang w:eastAsia="fr-FR"/>
        </w:rPr>
        <w:t xml:space="preserve"> </w:t>
      </w:r>
      <w:r w:rsidRPr="00625255">
        <w:rPr>
          <w:rFonts w:cs="Times New Roman"/>
          <w:lang w:eastAsia="fr-FR"/>
        </w:rPr>
        <w:t>Paris</w:t>
      </w:r>
      <w:r w:rsidR="00717633">
        <w:rPr>
          <w:rFonts w:cs="Times New Roman"/>
          <w:lang w:eastAsia="fr-FR"/>
        </w:rPr>
        <w:t xml:space="preserve">, </w:t>
      </w:r>
      <w:r w:rsidRPr="00625255">
        <w:rPr>
          <w:rFonts w:cs="Times New Roman"/>
          <w:lang w:eastAsia="fr-FR"/>
        </w:rPr>
        <w:t>Presses universitaires de France.</w:t>
      </w:r>
    </w:p>
    <w:p w14:paraId="24568052" w14:textId="6FE2AEB8" w:rsidR="003479C8" w:rsidRPr="003479C8" w:rsidRDefault="0077614F" w:rsidP="008E47FE">
      <w:pPr>
        <w:ind w:left="567" w:hanging="566"/>
        <w:rPr>
          <w:rFonts w:cs="Times New Roman"/>
        </w:rPr>
      </w:pPr>
      <w:r>
        <w:rPr>
          <w:rFonts w:cs="Times New Roman"/>
          <w:lang w:eastAsia="fr-FR"/>
        </w:rPr>
        <w:t>Comité de liaison en f</w:t>
      </w:r>
      <w:r w:rsidRPr="0077614F">
        <w:rPr>
          <w:rFonts w:cs="Times New Roman"/>
          <w:lang w:eastAsia="fr-FR"/>
        </w:rPr>
        <w:t xml:space="preserve">ormation à </w:t>
      </w:r>
      <w:r>
        <w:rPr>
          <w:rFonts w:cs="Times New Roman"/>
          <w:lang w:eastAsia="fr-FR"/>
        </w:rPr>
        <w:t>d</w:t>
      </w:r>
      <w:r w:rsidRPr="0077614F">
        <w:rPr>
          <w:rFonts w:cs="Times New Roman"/>
          <w:lang w:eastAsia="fr-FR"/>
        </w:rPr>
        <w:t xml:space="preserve">istance </w:t>
      </w:r>
      <w:r>
        <w:rPr>
          <w:rFonts w:cs="Times New Roman"/>
          <w:lang w:eastAsia="fr-FR"/>
        </w:rPr>
        <w:t>(</w:t>
      </w:r>
      <w:r w:rsidR="008903E3" w:rsidRPr="00625255">
        <w:rPr>
          <w:rFonts w:cs="Times New Roman"/>
          <w:lang w:eastAsia="fr-FR"/>
        </w:rPr>
        <w:t>CLIFAD</w:t>
      </w:r>
      <w:r>
        <w:rPr>
          <w:rFonts w:cs="Times New Roman"/>
          <w:lang w:eastAsia="fr-FR"/>
        </w:rPr>
        <w:t>)</w:t>
      </w:r>
      <w:r w:rsidR="008903E3" w:rsidRPr="00625255">
        <w:rPr>
          <w:rFonts w:cs="Times New Roman"/>
          <w:lang w:eastAsia="fr-FR"/>
        </w:rPr>
        <w:t xml:space="preserve"> (2007). </w:t>
      </w:r>
      <w:r w:rsidR="008903E3" w:rsidRPr="00625255">
        <w:rPr>
          <w:rFonts w:cs="Times New Roman"/>
          <w:i/>
          <w:lang w:eastAsia="fr-FR"/>
        </w:rPr>
        <w:t>Soixante ans de formation à distance au Québec</w:t>
      </w:r>
      <w:r w:rsidR="00717633" w:rsidRPr="0077614F">
        <w:rPr>
          <w:rFonts w:cs="Times New Roman"/>
          <w:lang w:eastAsia="fr-FR"/>
        </w:rPr>
        <w:t>,</w:t>
      </w:r>
      <w:r w:rsidR="008903E3" w:rsidRPr="00625255">
        <w:rPr>
          <w:rFonts w:cs="Times New Roman"/>
          <w:i/>
          <w:lang w:eastAsia="fr-FR"/>
        </w:rPr>
        <w:t xml:space="preserve"> </w:t>
      </w:r>
      <w:r w:rsidR="008903E3" w:rsidRPr="00625255">
        <w:rPr>
          <w:rFonts w:cs="Times New Roman"/>
          <w:lang w:eastAsia="fr-FR"/>
        </w:rPr>
        <w:t>Montréal</w:t>
      </w:r>
      <w:r w:rsidR="00717633">
        <w:rPr>
          <w:rFonts w:cs="Times New Roman"/>
          <w:lang w:eastAsia="fr-FR"/>
        </w:rPr>
        <w:t xml:space="preserve">, </w:t>
      </w:r>
      <w:r w:rsidR="008903E3" w:rsidRPr="00625255">
        <w:rPr>
          <w:rFonts w:cs="Times New Roman"/>
          <w:lang w:eastAsia="fr-FR"/>
        </w:rPr>
        <w:t>CLIFAD.</w:t>
      </w:r>
    </w:p>
    <w:p w14:paraId="2096B6A1" w14:textId="542AE503" w:rsidR="003479C8" w:rsidRPr="003479C8" w:rsidRDefault="008903E3" w:rsidP="008E47FE">
      <w:pPr>
        <w:ind w:left="567" w:hanging="566"/>
        <w:rPr>
          <w:rFonts w:cs="Times New Roman"/>
        </w:rPr>
      </w:pPr>
      <w:r w:rsidRPr="00625255">
        <w:rPr>
          <w:rFonts w:cs="Times New Roman"/>
        </w:rPr>
        <w:t>C</w:t>
      </w:r>
      <w:r w:rsidRPr="00625255">
        <w:rPr>
          <w:rFonts w:cs="Times New Roman"/>
          <w:color w:val="28282A"/>
        </w:rPr>
        <w:t xml:space="preserve">onseil supérieur de l’éducation (2015). </w:t>
      </w:r>
      <w:r w:rsidRPr="00625255">
        <w:rPr>
          <w:rFonts w:cs="Times New Roman"/>
          <w:i/>
        </w:rPr>
        <w:t>La formation à distance dans les universités québécoises</w:t>
      </w:r>
      <w:r w:rsidR="00206C1C">
        <w:rPr>
          <w:rFonts w:cs="Times New Roman"/>
          <w:i/>
        </w:rPr>
        <w:t>:</w:t>
      </w:r>
      <w:r w:rsidRPr="00625255">
        <w:rPr>
          <w:rFonts w:cs="Times New Roman"/>
          <w:i/>
        </w:rPr>
        <w:t xml:space="preserve"> un potentiel à optimiser</w:t>
      </w:r>
      <w:r w:rsidR="00712084">
        <w:rPr>
          <w:rFonts w:cs="Times New Roman"/>
        </w:rPr>
        <w:t>, Québec. Conseil supérieur de l’éducation.</w:t>
      </w:r>
    </w:p>
    <w:p w14:paraId="04B55F7D" w14:textId="4BB0F799" w:rsidR="003479C8" w:rsidRPr="003479C8" w:rsidRDefault="008903E3" w:rsidP="008E47FE">
      <w:pPr>
        <w:ind w:left="567" w:hanging="566"/>
        <w:rPr>
          <w:rFonts w:cs="Times New Roman"/>
        </w:rPr>
      </w:pPr>
      <w:r w:rsidRPr="00625255">
        <w:rPr>
          <w:rFonts w:cs="Times New Roman"/>
        </w:rPr>
        <w:t xml:space="preserve">Demers, L., Bernatchez, J. et Umbriaco, M. (2019). </w:t>
      </w:r>
      <w:r w:rsidRPr="00625255">
        <w:rPr>
          <w:rFonts w:cs="Times New Roman"/>
          <w:i/>
        </w:rPr>
        <w:t>De l’administration à la gouvernance des universités</w:t>
      </w:r>
      <w:r w:rsidR="00206C1C">
        <w:rPr>
          <w:rFonts w:cs="Times New Roman"/>
          <w:i/>
        </w:rPr>
        <w:t>:</w:t>
      </w:r>
      <w:r w:rsidRPr="00625255">
        <w:rPr>
          <w:rFonts w:cs="Times New Roman"/>
          <w:i/>
        </w:rPr>
        <w:t xml:space="preserve"> progrès ou recul</w:t>
      </w:r>
      <w:r w:rsidR="00206C1C">
        <w:rPr>
          <w:rFonts w:cs="Times New Roman"/>
          <w:i/>
        </w:rPr>
        <w:t>?</w:t>
      </w:r>
      <w:r w:rsidRPr="00625255">
        <w:rPr>
          <w:rFonts w:cs="Times New Roman"/>
          <w:i/>
        </w:rPr>
        <w:t xml:space="preserve"> L’expérience du Québec</w:t>
      </w:r>
      <w:r w:rsidR="00712084">
        <w:rPr>
          <w:rFonts w:cs="Times New Roman"/>
        </w:rPr>
        <w:t xml:space="preserve">, </w:t>
      </w:r>
      <w:r w:rsidRPr="00625255">
        <w:rPr>
          <w:rFonts w:cs="Times New Roman"/>
        </w:rPr>
        <w:t>Québec</w:t>
      </w:r>
      <w:r w:rsidR="00712084">
        <w:rPr>
          <w:rFonts w:cs="Times New Roman"/>
        </w:rPr>
        <w:t xml:space="preserve">, </w:t>
      </w:r>
      <w:r w:rsidRPr="00625255">
        <w:rPr>
          <w:rFonts w:cs="Times New Roman"/>
        </w:rPr>
        <w:t>Presses de l’Université du Québec.</w:t>
      </w:r>
    </w:p>
    <w:p w14:paraId="090726BE" w14:textId="77777777" w:rsidR="003479C8" w:rsidRPr="003479C8" w:rsidRDefault="008903E3" w:rsidP="008E47FE">
      <w:pPr>
        <w:ind w:left="567" w:hanging="566"/>
        <w:rPr>
          <w:rFonts w:cs="Times New Roman"/>
        </w:rPr>
      </w:pPr>
      <w:r w:rsidRPr="00625255">
        <w:rPr>
          <w:rFonts w:cs="Times New Roman"/>
        </w:rPr>
        <w:t xml:space="preserve">Dubar, C. et Thoemmes, J. (2013). </w:t>
      </w:r>
      <w:r w:rsidRPr="00625255">
        <w:rPr>
          <w:rFonts w:cs="Times New Roman"/>
          <w:i/>
        </w:rPr>
        <w:t>Les temporalités dans les sciences sociales</w:t>
      </w:r>
      <w:r w:rsidR="00712084" w:rsidRPr="0077614F">
        <w:rPr>
          <w:rFonts w:cs="Times New Roman"/>
        </w:rPr>
        <w:t>,</w:t>
      </w:r>
      <w:r w:rsidRPr="0077614F">
        <w:rPr>
          <w:rFonts w:cs="Times New Roman"/>
        </w:rPr>
        <w:t xml:space="preserve"> </w:t>
      </w:r>
      <w:r w:rsidRPr="00625255">
        <w:rPr>
          <w:rFonts w:cs="Times New Roman"/>
        </w:rPr>
        <w:t>Toulouse</w:t>
      </w:r>
      <w:r w:rsidR="00712084">
        <w:rPr>
          <w:rFonts w:cs="Times New Roman"/>
        </w:rPr>
        <w:t xml:space="preserve">, </w:t>
      </w:r>
      <w:r w:rsidRPr="00625255">
        <w:rPr>
          <w:rFonts w:cs="Times New Roman"/>
        </w:rPr>
        <w:t>Octarès.</w:t>
      </w:r>
    </w:p>
    <w:p w14:paraId="3585D44E" w14:textId="31D3A491" w:rsidR="003479C8" w:rsidRPr="003479C8" w:rsidRDefault="008903E3" w:rsidP="008E47FE">
      <w:pPr>
        <w:ind w:left="567" w:hanging="566"/>
        <w:rPr>
          <w:rFonts w:cs="Times New Roman"/>
        </w:rPr>
      </w:pPr>
      <w:r w:rsidRPr="00625255">
        <w:rPr>
          <w:rFonts w:cs="Times New Roman"/>
        </w:rPr>
        <w:t xml:space="preserve">Forget-Dubois, N. (2020). </w:t>
      </w:r>
      <w:r w:rsidRPr="00625255">
        <w:rPr>
          <w:rFonts w:cs="Times New Roman"/>
          <w:i/>
          <w:iCs/>
        </w:rPr>
        <w:t>Définitions et modalit</w:t>
      </w:r>
      <w:r w:rsidR="0077614F">
        <w:rPr>
          <w:rFonts w:cs="Times New Roman"/>
          <w:i/>
          <w:iCs/>
        </w:rPr>
        <w:t>és de la formation à distance</w:t>
      </w:r>
      <w:r w:rsidR="00206C1C">
        <w:rPr>
          <w:rFonts w:cs="Times New Roman"/>
          <w:i/>
          <w:iCs/>
        </w:rPr>
        <w:t>:</w:t>
      </w:r>
      <w:r w:rsidR="0077614F">
        <w:rPr>
          <w:rFonts w:cs="Times New Roman"/>
          <w:i/>
          <w:iCs/>
        </w:rPr>
        <w:t xml:space="preserve"> é</w:t>
      </w:r>
      <w:r w:rsidRPr="00625255">
        <w:rPr>
          <w:rFonts w:cs="Times New Roman"/>
          <w:i/>
          <w:iCs/>
        </w:rPr>
        <w:t>tudes et recherches</w:t>
      </w:r>
      <w:r w:rsidR="00712084">
        <w:rPr>
          <w:rFonts w:cs="Times New Roman"/>
        </w:rPr>
        <w:t>,</w:t>
      </w:r>
      <w:r w:rsidRPr="00625255">
        <w:rPr>
          <w:rFonts w:cs="Times New Roman"/>
        </w:rPr>
        <w:t xml:space="preserve"> Québec</w:t>
      </w:r>
      <w:r w:rsidR="00712084">
        <w:rPr>
          <w:rFonts w:cs="Times New Roman"/>
        </w:rPr>
        <w:t xml:space="preserve">, </w:t>
      </w:r>
      <w:r w:rsidRPr="00625255">
        <w:rPr>
          <w:rFonts w:cs="Times New Roman"/>
        </w:rPr>
        <w:t>Conseil supérieur de l’éducation.</w:t>
      </w:r>
    </w:p>
    <w:p w14:paraId="1B667F71" w14:textId="63881F8A" w:rsidR="003479C8" w:rsidRDefault="008903E3" w:rsidP="008E47FE">
      <w:pPr>
        <w:ind w:left="567" w:hanging="566"/>
        <w:rPr>
          <w:rFonts w:cs="Times New Roman"/>
          <w:lang w:val="en-CA"/>
        </w:rPr>
      </w:pPr>
      <w:r w:rsidRPr="00625255">
        <w:rPr>
          <w:rFonts w:cs="Times New Roman"/>
        </w:rPr>
        <w:t xml:space="preserve">Garrison, D.R. et Anderson, T. (2003). </w:t>
      </w:r>
      <w:r w:rsidRPr="00625255">
        <w:rPr>
          <w:rFonts w:cs="Times New Roman"/>
          <w:i/>
          <w:iCs/>
          <w:lang w:val="en-US"/>
        </w:rPr>
        <w:t>E-learning in the 21</w:t>
      </w:r>
      <w:r w:rsidRPr="0077614F">
        <w:rPr>
          <w:rFonts w:cs="Times New Roman"/>
          <w:i/>
          <w:iCs/>
          <w:vertAlign w:val="superscript"/>
          <w:lang w:val="en-US"/>
        </w:rPr>
        <w:t xml:space="preserve">st </w:t>
      </w:r>
      <w:r w:rsidR="0077614F">
        <w:rPr>
          <w:rFonts w:cs="Times New Roman"/>
          <w:i/>
          <w:iCs/>
          <w:lang w:val="en-US"/>
        </w:rPr>
        <w:t>century:</w:t>
      </w:r>
      <w:r w:rsidR="0077614F">
        <w:rPr>
          <w:rFonts w:cs="Times New Roman"/>
          <w:i/>
          <w:iCs/>
          <w:vertAlign w:val="superscript"/>
          <w:lang w:val="en-US"/>
        </w:rPr>
        <w:t xml:space="preserve"> </w:t>
      </w:r>
      <w:r w:rsidR="0077614F">
        <w:rPr>
          <w:rFonts w:cs="Times New Roman"/>
          <w:i/>
          <w:iCs/>
          <w:lang w:val="en-US"/>
        </w:rPr>
        <w:t>A</w:t>
      </w:r>
      <w:r w:rsidRPr="00625255">
        <w:rPr>
          <w:rFonts w:cs="Times New Roman"/>
          <w:i/>
          <w:iCs/>
          <w:lang w:val="en-US"/>
        </w:rPr>
        <w:t xml:space="preserve"> framework for research and practice</w:t>
      </w:r>
      <w:r w:rsidR="00712084">
        <w:rPr>
          <w:rFonts w:eastAsia="Times New Roman" w:cs="Times New Roman"/>
          <w:color w:val="000000"/>
          <w:shd w:val="clear" w:color="auto" w:fill="FFFFFF"/>
          <w:lang w:val="en-US" w:eastAsia="fr-CA"/>
        </w:rPr>
        <w:t>,</w:t>
      </w:r>
      <w:r w:rsidR="0077614F">
        <w:rPr>
          <w:rFonts w:eastAsia="Times New Roman" w:cs="Times New Roman"/>
          <w:color w:val="000000"/>
          <w:shd w:val="clear" w:color="auto" w:fill="FFFFFF"/>
          <w:lang w:val="en-US" w:eastAsia="fr-CA"/>
        </w:rPr>
        <w:t xml:space="preserve"> Londres</w:t>
      </w:r>
      <w:r w:rsidR="00712084">
        <w:rPr>
          <w:rFonts w:eastAsia="Times New Roman" w:cs="Times New Roman"/>
          <w:color w:val="000000"/>
          <w:shd w:val="clear" w:color="auto" w:fill="FFFFFF"/>
          <w:lang w:val="en-US" w:eastAsia="fr-CA"/>
        </w:rPr>
        <w:t xml:space="preserve">, </w:t>
      </w:r>
      <w:r w:rsidRPr="00625255">
        <w:rPr>
          <w:rFonts w:eastAsia="Times New Roman" w:cs="Times New Roman"/>
          <w:color w:val="000000"/>
          <w:shd w:val="clear" w:color="auto" w:fill="FFFFFF"/>
          <w:lang w:val="en-US" w:eastAsia="fr-CA"/>
        </w:rPr>
        <w:t xml:space="preserve">Routledge/Falmer. </w:t>
      </w:r>
    </w:p>
    <w:p w14:paraId="784603CF" w14:textId="54CE1747" w:rsidR="003479C8" w:rsidRDefault="008903E3" w:rsidP="008E47FE">
      <w:pPr>
        <w:ind w:left="567" w:hanging="566"/>
        <w:rPr>
          <w:rFonts w:cs="Times New Roman"/>
          <w:lang w:val="en-CA"/>
        </w:rPr>
      </w:pPr>
      <w:r w:rsidRPr="00625255">
        <w:rPr>
          <w:rFonts w:cs="Times New Roman"/>
          <w:lang w:val="en-US"/>
        </w:rPr>
        <w:lastRenderedPageBreak/>
        <w:t>Hattie, J. (2008</w:t>
      </w:r>
      <w:r w:rsidRPr="00625255">
        <w:rPr>
          <w:rFonts w:cs="Times New Roman"/>
          <w:iCs/>
          <w:lang w:val="en-US"/>
        </w:rPr>
        <w:t>)</w:t>
      </w:r>
      <w:r w:rsidR="0077614F">
        <w:rPr>
          <w:rFonts w:cs="Times New Roman"/>
          <w:i/>
          <w:iCs/>
          <w:lang w:val="en-US"/>
        </w:rPr>
        <w:t>. Visible l</w:t>
      </w:r>
      <w:r w:rsidRPr="00625255">
        <w:rPr>
          <w:rFonts w:cs="Times New Roman"/>
          <w:i/>
          <w:iCs/>
          <w:lang w:val="en-US"/>
        </w:rPr>
        <w:t>earning</w:t>
      </w:r>
      <w:r w:rsidR="00206C1C">
        <w:rPr>
          <w:rFonts w:cs="Times New Roman"/>
          <w:i/>
          <w:iCs/>
          <w:lang w:val="en-US"/>
        </w:rPr>
        <w:t>:</w:t>
      </w:r>
      <w:r w:rsidR="0077614F">
        <w:rPr>
          <w:rFonts w:cs="Times New Roman"/>
          <w:i/>
          <w:iCs/>
          <w:lang w:val="en-US"/>
        </w:rPr>
        <w:t xml:space="preserve"> A s</w:t>
      </w:r>
      <w:r w:rsidRPr="00625255">
        <w:rPr>
          <w:rFonts w:cs="Times New Roman"/>
          <w:i/>
          <w:iCs/>
          <w:lang w:val="en-US"/>
        </w:rPr>
        <w:t xml:space="preserve">ynthesis of </w:t>
      </w:r>
      <w:r w:rsidR="0077614F">
        <w:rPr>
          <w:rFonts w:cs="Times New Roman"/>
          <w:i/>
          <w:iCs/>
          <w:lang w:val="en-US"/>
        </w:rPr>
        <w:t>over 800 m</w:t>
      </w:r>
      <w:r w:rsidRPr="00625255">
        <w:rPr>
          <w:rFonts w:cs="Times New Roman"/>
          <w:i/>
          <w:iCs/>
          <w:lang w:val="en-US"/>
        </w:rPr>
        <w:t>eta-</w:t>
      </w:r>
      <w:r w:rsidR="0077614F">
        <w:rPr>
          <w:rFonts w:cs="Times New Roman"/>
          <w:i/>
          <w:iCs/>
          <w:lang w:val="en-US"/>
        </w:rPr>
        <w:t>a</w:t>
      </w:r>
      <w:r w:rsidRPr="00625255">
        <w:rPr>
          <w:rFonts w:cs="Times New Roman"/>
          <w:i/>
          <w:iCs/>
          <w:lang w:val="en-US"/>
        </w:rPr>
        <w:t xml:space="preserve">nalyses </w:t>
      </w:r>
      <w:r w:rsidR="0077614F">
        <w:rPr>
          <w:rFonts w:cs="Times New Roman"/>
          <w:i/>
          <w:iCs/>
          <w:lang w:val="en-US"/>
        </w:rPr>
        <w:t>r</w:t>
      </w:r>
      <w:r w:rsidRPr="00625255">
        <w:rPr>
          <w:rFonts w:cs="Times New Roman"/>
          <w:i/>
          <w:iCs/>
          <w:lang w:val="en-US"/>
        </w:rPr>
        <w:t xml:space="preserve">elating to </w:t>
      </w:r>
      <w:r w:rsidR="0077614F">
        <w:rPr>
          <w:rFonts w:cs="Times New Roman"/>
          <w:i/>
          <w:iCs/>
          <w:lang w:val="en-US"/>
        </w:rPr>
        <w:t>a</w:t>
      </w:r>
      <w:r w:rsidRPr="00625255">
        <w:rPr>
          <w:rFonts w:cs="Times New Roman"/>
          <w:i/>
          <w:iCs/>
          <w:lang w:val="en-US"/>
        </w:rPr>
        <w:t>chievement</w:t>
      </w:r>
      <w:r w:rsidR="00C41BA1" w:rsidRPr="0077614F">
        <w:rPr>
          <w:rFonts w:cs="Times New Roman"/>
          <w:iCs/>
          <w:lang w:val="en-US"/>
        </w:rPr>
        <w:t>,</w:t>
      </w:r>
      <w:r w:rsidRPr="0077614F">
        <w:rPr>
          <w:rFonts w:cs="Times New Roman"/>
          <w:iCs/>
          <w:lang w:val="en-US"/>
        </w:rPr>
        <w:t xml:space="preserve"> </w:t>
      </w:r>
      <w:r w:rsidR="00C41BA1" w:rsidRPr="00C41BA1">
        <w:rPr>
          <w:rFonts w:cs="Times New Roman"/>
          <w:lang w:val="en-US"/>
        </w:rPr>
        <w:t>Abingdon,</w:t>
      </w:r>
      <w:r w:rsidR="00C41BA1">
        <w:rPr>
          <w:rFonts w:cs="Times New Roman"/>
          <w:i/>
          <w:iCs/>
          <w:lang w:val="en-US"/>
        </w:rPr>
        <w:t xml:space="preserve"> </w:t>
      </w:r>
      <w:r w:rsidRPr="00C41BA1">
        <w:rPr>
          <w:rFonts w:cs="Times New Roman"/>
          <w:lang w:val="en-CA"/>
        </w:rPr>
        <w:t>Routledge.</w:t>
      </w:r>
    </w:p>
    <w:p w14:paraId="6C2F6F8A" w14:textId="0D5E2FC0" w:rsidR="003479C8" w:rsidRPr="00237918" w:rsidRDefault="008903E3" w:rsidP="008E47FE">
      <w:pPr>
        <w:ind w:left="567" w:hanging="566"/>
        <w:rPr>
          <w:rFonts w:cs="Times New Roman"/>
        </w:rPr>
      </w:pPr>
      <w:r w:rsidRPr="000C71C8">
        <w:rPr>
          <w:rFonts w:cs="Times New Roman"/>
          <w:lang w:val="en-US"/>
        </w:rPr>
        <w:t>Hussherr</w:t>
      </w:r>
      <w:r w:rsidR="0077614F" w:rsidRPr="000C71C8">
        <w:rPr>
          <w:rFonts w:cs="Times New Roman"/>
          <w:lang w:val="en-US"/>
        </w:rPr>
        <w:t>,</w:t>
      </w:r>
      <w:r w:rsidRPr="000C71C8">
        <w:rPr>
          <w:rFonts w:cs="Times New Roman"/>
          <w:lang w:val="en-US"/>
        </w:rPr>
        <w:t xml:space="preserve"> F.X. et Hussherr, C. (2017). </w:t>
      </w:r>
      <w:r w:rsidRPr="00625255">
        <w:rPr>
          <w:rFonts w:cs="Times New Roman"/>
          <w:i/>
        </w:rPr>
        <w:t>Construire le modèle éducatif du 21</w:t>
      </w:r>
      <w:r w:rsidRPr="00625255">
        <w:rPr>
          <w:rFonts w:cs="Times New Roman"/>
          <w:i/>
          <w:vertAlign w:val="superscript"/>
        </w:rPr>
        <w:t>e</w:t>
      </w:r>
      <w:r w:rsidR="0077614F">
        <w:rPr>
          <w:rFonts w:cs="Times New Roman"/>
          <w:i/>
        </w:rPr>
        <w:t xml:space="preserve"> siècle</w:t>
      </w:r>
      <w:r w:rsidR="00206C1C">
        <w:rPr>
          <w:rFonts w:cs="Times New Roman"/>
          <w:i/>
        </w:rPr>
        <w:t>:</w:t>
      </w:r>
      <w:r w:rsidR="0077614F">
        <w:rPr>
          <w:rFonts w:cs="Times New Roman"/>
          <w:i/>
        </w:rPr>
        <w:t xml:space="preserve"> l</w:t>
      </w:r>
      <w:r w:rsidRPr="00625255">
        <w:rPr>
          <w:rFonts w:cs="Times New Roman"/>
          <w:i/>
        </w:rPr>
        <w:t>es promesses de la digitalisation et les nouveaux modes d’apprentissage</w:t>
      </w:r>
      <w:r w:rsidR="00F21D0D">
        <w:rPr>
          <w:rFonts w:cs="Times New Roman"/>
        </w:rPr>
        <w:t>,</w:t>
      </w:r>
      <w:r w:rsidRPr="00625255">
        <w:rPr>
          <w:rFonts w:cs="Times New Roman"/>
        </w:rPr>
        <w:t xml:space="preserve"> </w:t>
      </w:r>
      <w:ins w:id="177" w:author="Microsoft Office User" w:date="2021-12-03T16:44:00Z">
        <w:r w:rsidR="00785BCB">
          <w:rPr>
            <w:rFonts w:cs="Times New Roman"/>
          </w:rPr>
          <w:t>Clamecy</w:t>
        </w:r>
      </w:ins>
      <w:ins w:id="178" w:author="Microsoft Office User" w:date="2021-12-03T16:45:00Z">
        <w:r w:rsidR="00785BCB">
          <w:rPr>
            <w:rFonts w:cs="Times New Roman"/>
          </w:rPr>
          <w:t> :</w:t>
        </w:r>
      </w:ins>
      <w:commentRangeStart w:id="179"/>
      <w:del w:id="180" w:author="Microsoft Office User" w:date="2021-12-03T16:44:00Z">
        <w:r w:rsidR="00F21D0D" w:rsidDel="00785BCB">
          <w:rPr>
            <w:rFonts w:cs="Times New Roman"/>
          </w:rPr>
          <w:delText>France</w:delText>
        </w:r>
        <w:commentRangeEnd w:id="179"/>
        <w:r w:rsidR="0077614F" w:rsidDel="00785BCB">
          <w:rPr>
            <w:rStyle w:val="Marquedecommentaire"/>
          </w:rPr>
          <w:commentReference w:id="179"/>
        </w:r>
      </w:del>
      <w:ins w:id="181" w:author="Microsoft Office User" w:date="2021-12-03T16:45:00Z">
        <w:r w:rsidR="00785BCB">
          <w:rPr>
            <w:rFonts w:cs="Times New Roman"/>
          </w:rPr>
          <w:t xml:space="preserve"> </w:t>
        </w:r>
      </w:ins>
      <w:del w:id="182" w:author="Microsoft Office User" w:date="2021-12-03T16:45:00Z">
        <w:r w:rsidR="00F21D0D" w:rsidDel="00785BCB">
          <w:rPr>
            <w:rFonts w:cs="Times New Roman"/>
          </w:rPr>
          <w:delText xml:space="preserve">, </w:delText>
        </w:r>
      </w:del>
      <w:r w:rsidR="0077614F">
        <w:rPr>
          <w:rFonts w:cs="Times New Roman"/>
        </w:rPr>
        <w:t>FYP.</w:t>
      </w:r>
      <w:r w:rsidRPr="00625255">
        <w:rPr>
          <w:rFonts w:cs="Times New Roman"/>
        </w:rPr>
        <w:t xml:space="preserve"> </w:t>
      </w:r>
    </w:p>
    <w:p w14:paraId="52975311" w14:textId="7E085B2F" w:rsidR="003479C8" w:rsidRPr="003479C8" w:rsidRDefault="008903E3" w:rsidP="008E47FE">
      <w:pPr>
        <w:ind w:left="567" w:hanging="566"/>
        <w:rPr>
          <w:rFonts w:cs="Times New Roman"/>
        </w:rPr>
      </w:pPr>
      <w:r w:rsidRPr="00625255">
        <w:rPr>
          <w:rFonts w:eastAsia="Times New Roman" w:cs="Times New Roman"/>
          <w:color w:val="000000" w:themeColor="text1"/>
          <w:shd w:val="clear" w:color="auto" w:fill="FFFFFF"/>
          <w:lang w:eastAsia="fr-CA"/>
        </w:rPr>
        <w:t xml:space="preserve">Jacquinot-Delaunay, G. et Fichez, E. (2008). </w:t>
      </w:r>
      <w:r w:rsidR="0077614F">
        <w:rPr>
          <w:rFonts w:eastAsia="Times New Roman" w:cs="Times New Roman"/>
          <w:i/>
          <w:iCs/>
          <w:color w:val="000000" w:themeColor="text1"/>
          <w:lang w:eastAsia="fr-CA"/>
        </w:rPr>
        <w:t>L’u</w:t>
      </w:r>
      <w:r w:rsidRPr="00625255">
        <w:rPr>
          <w:rFonts w:eastAsia="Times New Roman" w:cs="Times New Roman"/>
          <w:i/>
          <w:iCs/>
          <w:color w:val="000000" w:themeColor="text1"/>
          <w:lang w:eastAsia="fr-CA"/>
        </w:rPr>
        <w:t>niversité et les TIC</w:t>
      </w:r>
      <w:r w:rsidR="00206C1C">
        <w:rPr>
          <w:rFonts w:eastAsia="Times New Roman" w:cs="Times New Roman"/>
          <w:i/>
          <w:iCs/>
          <w:color w:val="000000" w:themeColor="text1"/>
          <w:lang w:eastAsia="fr-CA"/>
        </w:rPr>
        <w:t>:</w:t>
      </w:r>
      <w:r w:rsidRPr="00625255">
        <w:rPr>
          <w:rFonts w:eastAsia="Times New Roman" w:cs="Times New Roman"/>
          <w:i/>
          <w:iCs/>
          <w:color w:val="000000" w:themeColor="text1"/>
          <w:lang w:eastAsia="fr-CA"/>
        </w:rPr>
        <w:t xml:space="preserve"> chronique d’une innovation annoncée</w:t>
      </w:r>
      <w:r w:rsidR="00F21D0D">
        <w:rPr>
          <w:rFonts w:eastAsia="Times New Roman" w:cs="Times New Roman"/>
          <w:color w:val="000000" w:themeColor="text1"/>
          <w:shd w:val="clear" w:color="auto" w:fill="FFFFFF"/>
          <w:lang w:eastAsia="fr-CA"/>
        </w:rPr>
        <w:t xml:space="preserve">, </w:t>
      </w:r>
      <w:r w:rsidRPr="00F21D0D">
        <w:rPr>
          <w:rFonts w:eastAsia="Times New Roman" w:cs="Times New Roman"/>
          <w:color w:val="000000" w:themeColor="text1"/>
          <w:shd w:val="clear" w:color="auto" w:fill="FFFFFF"/>
          <w:lang w:eastAsia="fr-CA"/>
        </w:rPr>
        <w:t>Bruxelles</w:t>
      </w:r>
      <w:r w:rsidR="00F21D0D">
        <w:rPr>
          <w:rFonts w:eastAsia="Times New Roman" w:cs="Times New Roman"/>
          <w:color w:val="000000" w:themeColor="text1"/>
          <w:shd w:val="clear" w:color="auto" w:fill="FFFFFF"/>
          <w:lang w:eastAsia="fr-CA"/>
        </w:rPr>
        <w:t xml:space="preserve">, </w:t>
      </w:r>
      <w:r w:rsidRPr="00F21D0D">
        <w:rPr>
          <w:rFonts w:eastAsia="Times New Roman" w:cs="Times New Roman"/>
          <w:color w:val="000000" w:themeColor="text1"/>
          <w:shd w:val="clear" w:color="auto" w:fill="FFFFFF"/>
          <w:lang w:eastAsia="fr-CA"/>
        </w:rPr>
        <w:t>De Boeck.</w:t>
      </w:r>
    </w:p>
    <w:p w14:paraId="3EFB30E2" w14:textId="6F136F4C" w:rsidR="003479C8" w:rsidRDefault="008903E3" w:rsidP="008E47FE">
      <w:pPr>
        <w:ind w:left="567" w:hanging="566"/>
        <w:rPr>
          <w:rFonts w:cs="Times New Roman"/>
          <w:lang w:val="en-CA"/>
        </w:rPr>
      </w:pPr>
      <w:r w:rsidRPr="00625255">
        <w:rPr>
          <w:rFonts w:cs="Times New Roman"/>
          <w:color w:val="000000"/>
          <w:lang w:val="en-US"/>
        </w:rPr>
        <w:t xml:space="preserve">Khalick, A.E. (2006). </w:t>
      </w:r>
      <w:r w:rsidR="0077614F">
        <w:rPr>
          <w:rFonts w:cs="Times New Roman"/>
          <w:color w:val="000000"/>
          <w:lang w:val="en-US"/>
        </w:rPr>
        <w:t>«</w:t>
      </w:r>
      <w:r w:rsidRPr="00625255">
        <w:rPr>
          <w:rFonts w:cs="Times New Roman"/>
          <w:color w:val="000000"/>
          <w:lang w:val="en-US"/>
        </w:rPr>
        <w:t>Preservice and experienced biology teachers’ global and specific subject matter structures</w:t>
      </w:r>
      <w:r w:rsidR="00206C1C">
        <w:rPr>
          <w:rFonts w:cs="Times New Roman"/>
          <w:color w:val="000000"/>
          <w:lang w:val="en-US"/>
        </w:rPr>
        <w:t>:</w:t>
      </w:r>
      <w:r w:rsidRPr="00625255">
        <w:rPr>
          <w:rFonts w:cs="Times New Roman"/>
          <w:color w:val="000000"/>
          <w:lang w:val="en-US"/>
        </w:rPr>
        <w:t xml:space="preserve"> Implications for conceptions of pedagogical content knowledge</w:t>
      </w:r>
      <w:r w:rsidR="0077614F">
        <w:rPr>
          <w:rFonts w:cs="Times New Roman"/>
          <w:color w:val="000000"/>
          <w:lang w:val="en-US"/>
        </w:rPr>
        <w:t>»</w:t>
      </w:r>
      <w:r w:rsidR="00F21D0D">
        <w:rPr>
          <w:rFonts w:cs="Times New Roman"/>
          <w:color w:val="000000"/>
          <w:lang w:val="en-US"/>
        </w:rPr>
        <w:t>,</w:t>
      </w:r>
      <w:r w:rsidRPr="00625255">
        <w:rPr>
          <w:rFonts w:cs="Times New Roman"/>
          <w:color w:val="000000"/>
          <w:lang w:val="en-US"/>
        </w:rPr>
        <w:t xml:space="preserve"> </w:t>
      </w:r>
      <w:r w:rsidRPr="00625255">
        <w:rPr>
          <w:rFonts w:cs="Times New Roman"/>
          <w:bCs/>
          <w:i/>
          <w:color w:val="000000"/>
          <w:lang w:val="en-US" w:eastAsia="fr-CA"/>
        </w:rPr>
        <w:t>Eurasia Journal of Mathematics, Science and Technology Education</w:t>
      </w:r>
      <w:r w:rsidRPr="0077614F">
        <w:rPr>
          <w:rFonts w:cs="Times New Roman"/>
          <w:bCs/>
          <w:color w:val="000000"/>
          <w:lang w:val="en-US" w:eastAsia="fr-CA"/>
        </w:rPr>
        <w:t>,</w:t>
      </w:r>
      <w:r w:rsidRPr="00625255">
        <w:rPr>
          <w:rFonts w:cs="Times New Roman"/>
          <w:b/>
          <w:bCs/>
          <w:color w:val="000000"/>
          <w:lang w:val="en-US" w:eastAsia="fr-CA"/>
        </w:rPr>
        <w:t xml:space="preserve"> </w:t>
      </w:r>
      <w:r w:rsidR="00F21D0D" w:rsidRPr="00F21D0D">
        <w:rPr>
          <w:rFonts w:cs="Times New Roman"/>
          <w:color w:val="000000"/>
          <w:lang w:val="en-US" w:eastAsia="fr-CA"/>
        </w:rPr>
        <w:t xml:space="preserve">vol. </w:t>
      </w:r>
      <w:r w:rsidRPr="00F21D0D">
        <w:rPr>
          <w:rFonts w:cs="Times New Roman"/>
          <w:iCs/>
          <w:color w:val="000000"/>
          <w:lang w:val="en-US" w:eastAsia="fr-CA"/>
        </w:rPr>
        <w:t>2</w:t>
      </w:r>
      <w:r w:rsidR="00F21D0D">
        <w:rPr>
          <w:rFonts w:cs="Times New Roman"/>
          <w:color w:val="000000"/>
          <w:lang w:val="en-US" w:eastAsia="fr-CA"/>
        </w:rPr>
        <w:t>, n</w:t>
      </w:r>
      <w:r w:rsidR="00F21D0D" w:rsidRPr="00CA3ABB">
        <w:rPr>
          <w:rFonts w:cs="Times New Roman"/>
          <w:color w:val="000000"/>
          <w:vertAlign w:val="superscript"/>
          <w:lang w:val="en-US" w:eastAsia="fr-CA"/>
        </w:rPr>
        <w:t>o</w:t>
      </w:r>
      <w:r w:rsidR="00F21D0D">
        <w:rPr>
          <w:rFonts w:cs="Times New Roman"/>
          <w:color w:val="000000"/>
          <w:lang w:val="en-US" w:eastAsia="fr-CA"/>
        </w:rPr>
        <w:t xml:space="preserve"> </w:t>
      </w:r>
      <w:r w:rsidRPr="00625255">
        <w:rPr>
          <w:rFonts w:cs="Times New Roman"/>
          <w:color w:val="000000"/>
          <w:lang w:val="en-US" w:eastAsia="fr-CA"/>
        </w:rPr>
        <w:t xml:space="preserve">1, </w:t>
      </w:r>
      <w:r w:rsidR="00F21D0D">
        <w:rPr>
          <w:rFonts w:cs="Times New Roman"/>
          <w:color w:val="000000"/>
          <w:lang w:val="en-US" w:eastAsia="fr-CA"/>
        </w:rPr>
        <w:t xml:space="preserve">p. </w:t>
      </w:r>
      <w:r w:rsidRPr="00625255">
        <w:rPr>
          <w:rFonts w:cs="Times New Roman"/>
          <w:color w:val="000000"/>
          <w:lang w:val="en-US" w:eastAsia="fr-CA"/>
        </w:rPr>
        <w:t>1-29.</w:t>
      </w:r>
    </w:p>
    <w:p w14:paraId="7BF3575A" w14:textId="5B27CBE0" w:rsidR="003479C8" w:rsidRDefault="008903E3" w:rsidP="008E47FE">
      <w:pPr>
        <w:ind w:left="567" w:hanging="566"/>
        <w:rPr>
          <w:rFonts w:cs="Times New Roman"/>
          <w:color w:val="222222"/>
        </w:rPr>
      </w:pPr>
      <w:r w:rsidRPr="003479C8">
        <w:rPr>
          <w:rFonts w:cs="Times New Roman"/>
          <w:color w:val="222222"/>
        </w:rPr>
        <w:t xml:space="preserve">LeGalès, P. (2010). </w:t>
      </w:r>
      <w:r w:rsidR="00206C1C">
        <w:rPr>
          <w:rFonts w:cs="Times New Roman"/>
          <w:color w:val="222222"/>
        </w:rPr>
        <w:t>«</w:t>
      </w:r>
      <w:r w:rsidRPr="00625255">
        <w:rPr>
          <w:rFonts w:cs="Times New Roman"/>
          <w:color w:val="222222"/>
        </w:rPr>
        <w:t>Gouvernance</w:t>
      </w:r>
      <w:r w:rsidR="00206C1C">
        <w:rPr>
          <w:rFonts w:cs="Times New Roman"/>
          <w:color w:val="222222"/>
        </w:rPr>
        <w:t>»</w:t>
      </w:r>
      <w:r w:rsidR="00F21D0D">
        <w:rPr>
          <w:rFonts w:cs="Times New Roman"/>
          <w:color w:val="222222"/>
        </w:rPr>
        <w:t>,</w:t>
      </w:r>
      <w:r w:rsidRPr="00625255">
        <w:rPr>
          <w:rFonts w:cs="Times New Roman"/>
          <w:color w:val="222222"/>
        </w:rPr>
        <w:t xml:space="preserve"> </w:t>
      </w:r>
      <w:r w:rsidR="00F21D0D">
        <w:rPr>
          <w:rFonts w:cs="Times New Roman"/>
          <w:color w:val="222222"/>
        </w:rPr>
        <w:t>d</w:t>
      </w:r>
      <w:r w:rsidRPr="00625255">
        <w:rPr>
          <w:rFonts w:cs="Times New Roman"/>
          <w:color w:val="222222"/>
        </w:rPr>
        <w:t xml:space="preserve">ans </w:t>
      </w:r>
      <w:r w:rsidR="00F21D0D">
        <w:rPr>
          <w:rFonts w:cs="Times New Roman"/>
          <w:color w:val="222222"/>
        </w:rPr>
        <w:t xml:space="preserve">L. </w:t>
      </w:r>
      <w:r w:rsidRPr="00625255">
        <w:rPr>
          <w:rFonts w:cs="Times New Roman"/>
          <w:color w:val="222222"/>
        </w:rPr>
        <w:t xml:space="preserve">Boussaguet, </w:t>
      </w:r>
      <w:r w:rsidR="00F21D0D">
        <w:rPr>
          <w:rFonts w:cs="Times New Roman"/>
          <w:color w:val="222222"/>
        </w:rPr>
        <w:t xml:space="preserve">S. </w:t>
      </w:r>
      <w:r w:rsidRPr="00625255">
        <w:rPr>
          <w:rFonts w:cs="Times New Roman"/>
          <w:color w:val="222222"/>
        </w:rPr>
        <w:t>Jacquot</w:t>
      </w:r>
      <w:r w:rsidR="00F21D0D">
        <w:rPr>
          <w:rFonts w:cs="Times New Roman"/>
          <w:color w:val="222222"/>
        </w:rPr>
        <w:t xml:space="preserve"> </w:t>
      </w:r>
      <w:r w:rsidRPr="00625255">
        <w:rPr>
          <w:rFonts w:cs="Times New Roman"/>
          <w:color w:val="222222"/>
        </w:rPr>
        <w:t xml:space="preserve">et </w:t>
      </w:r>
      <w:r w:rsidR="00F21D0D">
        <w:rPr>
          <w:rFonts w:cs="Times New Roman"/>
          <w:color w:val="222222"/>
        </w:rPr>
        <w:t xml:space="preserve">P. </w:t>
      </w:r>
      <w:r w:rsidRPr="00625255">
        <w:rPr>
          <w:rFonts w:cs="Times New Roman"/>
          <w:color w:val="222222"/>
        </w:rPr>
        <w:t>Ravinet</w:t>
      </w:r>
      <w:r w:rsidR="0077614F">
        <w:rPr>
          <w:rFonts w:cs="Times New Roman"/>
          <w:color w:val="222222"/>
        </w:rPr>
        <w:t xml:space="preserve"> (dir.)</w:t>
      </w:r>
      <w:r w:rsidRPr="00625255">
        <w:rPr>
          <w:rFonts w:cs="Times New Roman"/>
          <w:color w:val="222222"/>
        </w:rPr>
        <w:t xml:space="preserve">, </w:t>
      </w:r>
      <w:r w:rsidRPr="00625255">
        <w:rPr>
          <w:rFonts w:cs="Times New Roman"/>
          <w:i/>
          <w:color w:val="222222"/>
        </w:rPr>
        <w:t>Dictionnaire des politiques publiques</w:t>
      </w:r>
      <w:r w:rsidR="00DA382B" w:rsidRPr="0077614F">
        <w:rPr>
          <w:rFonts w:cs="Times New Roman"/>
          <w:color w:val="222222"/>
        </w:rPr>
        <w:t>,</w:t>
      </w:r>
      <w:r w:rsidRPr="00625255">
        <w:rPr>
          <w:rFonts w:cs="Times New Roman"/>
          <w:i/>
          <w:color w:val="222222"/>
        </w:rPr>
        <w:t xml:space="preserve"> </w:t>
      </w:r>
      <w:r w:rsidRPr="00625255">
        <w:rPr>
          <w:rFonts w:cs="Times New Roman"/>
          <w:color w:val="222222"/>
        </w:rPr>
        <w:t>Paris</w:t>
      </w:r>
      <w:r w:rsidR="00DA382B">
        <w:rPr>
          <w:rFonts w:cs="Times New Roman"/>
          <w:color w:val="222222"/>
        </w:rPr>
        <w:t xml:space="preserve">, </w:t>
      </w:r>
      <w:r w:rsidRPr="00625255">
        <w:rPr>
          <w:rFonts w:cs="Times New Roman"/>
          <w:color w:val="222222"/>
        </w:rPr>
        <w:t>Sciences Po., p.</w:t>
      </w:r>
      <w:r w:rsidR="00DA382B">
        <w:rPr>
          <w:rFonts w:cs="Times New Roman"/>
          <w:color w:val="222222"/>
        </w:rPr>
        <w:t xml:space="preserve"> </w:t>
      </w:r>
      <w:r w:rsidRPr="00625255">
        <w:rPr>
          <w:rFonts w:cs="Times New Roman"/>
          <w:color w:val="222222"/>
        </w:rPr>
        <w:t>299-308.</w:t>
      </w:r>
    </w:p>
    <w:p w14:paraId="3F9B02D3" w14:textId="238D4F9D" w:rsidR="006E6835" w:rsidRPr="00B438A5" w:rsidRDefault="006E6835" w:rsidP="008E47FE">
      <w:pPr>
        <w:ind w:left="567" w:hanging="566"/>
        <w:rPr>
          <w:rFonts w:cs="Times New Roman"/>
        </w:rPr>
      </w:pPr>
      <w:r w:rsidRPr="00B438A5">
        <w:rPr>
          <w:rFonts w:cs="Times New Roman"/>
          <w:color w:val="222222"/>
        </w:rPr>
        <w:t xml:space="preserve">Paquelin, D. (2014). </w:t>
      </w:r>
      <w:r w:rsidR="00206C1C">
        <w:rPr>
          <w:rFonts w:cs="Times New Roman"/>
          <w:color w:val="222222"/>
        </w:rPr>
        <w:t>«</w:t>
      </w:r>
      <w:r w:rsidRPr="00B438A5">
        <w:rPr>
          <w:rFonts w:cs="Times New Roman"/>
          <w:color w:val="222222"/>
        </w:rPr>
        <w:t>Présence, distance</w:t>
      </w:r>
      <w:r w:rsidR="00206C1C">
        <w:rPr>
          <w:rFonts w:cs="Times New Roman"/>
          <w:color w:val="222222"/>
        </w:rPr>
        <w:t>:</w:t>
      </w:r>
      <w:r w:rsidRPr="00B438A5">
        <w:rPr>
          <w:rFonts w:cs="Times New Roman"/>
          <w:color w:val="222222"/>
        </w:rPr>
        <w:t xml:space="preserve"> vers de nouvelles configurations</w:t>
      </w:r>
      <w:r w:rsidRPr="00B438A5">
        <w:rPr>
          <w:rFonts w:cs="Times New Roman"/>
          <w:color w:val="333333"/>
        </w:rPr>
        <w:t xml:space="preserve"> </w:t>
      </w:r>
      <w:r w:rsidRPr="00B438A5">
        <w:rPr>
          <w:rFonts w:cs="Times New Roman"/>
          <w:color w:val="222222"/>
        </w:rPr>
        <w:t>organisationnelles</w:t>
      </w:r>
      <w:r w:rsidR="00206C1C">
        <w:rPr>
          <w:rFonts w:cs="Times New Roman"/>
          <w:color w:val="222222"/>
        </w:rPr>
        <w:t>?»</w:t>
      </w:r>
      <w:r w:rsidRPr="00B438A5">
        <w:rPr>
          <w:rFonts w:cs="Times New Roman"/>
          <w:color w:val="222222"/>
        </w:rPr>
        <w:t xml:space="preserve">, </w:t>
      </w:r>
      <w:r w:rsidRPr="00B438A5">
        <w:rPr>
          <w:rStyle w:val="Accentuation"/>
          <w:rFonts w:cs="Times New Roman"/>
          <w:color w:val="000000"/>
          <w:shd w:val="clear" w:color="auto" w:fill="FFFFFF"/>
        </w:rPr>
        <w:t>Distances et médiations des savoirs</w:t>
      </w:r>
      <w:r w:rsidR="0077614F">
        <w:rPr>
          <w:rStyle w:val="Accentuation"/>
          <w:rFonts w:cs="Times New Roman"/>
          <w:i w:val="0"/>
          <w:color w:val="000000"/>
          <w:shd w:val="clear" w:color="auto" w:fill="FFFFFF"/>
        </w:rPr>
        <w:t>,</w:t>
      </w:r>
      <w:r w:rsidRPr="00B438A5">
        <w:rPr>
          <w:rFonts w:cs="Times New Roman"/>
          <w:color w:val="000000"/>
          <w:shd w:val="clear" w:color="auto" w:fill="FFFFFF"/>
        </w:rPr>
        <w:t xml:space="preserve"> </w:t>
      </w:r>
      <w:r w:rsidR="0077614F">
        <w:rPr>
          <w:rFonts w:cs="Times New Roman"/>
          <w:color w:val="000000"/>
          <w:shd w:val="clear" w:color="auto" w:fill="FFFFFF"/>
        </w:rPr>
        <w:t xml:space="preserve">vol. 7, </w:t>
      </w:r>
      <w:r w:rsidR="00B438A5" w:rsidRPr="00B438A5">
        <w:rPr>
          <w:rFonts w:cs="Times New Roman"/>
        </w:rPr>
        <w:t>&lt;</w:t>
      </w:r>
      <w:r w:rsidRPr="00244188">
        <w:rPr>
          <w:rStyle w:val="Hyperlien"/>
          <w:rFonts w:cs="Times New Roman"/>
        </w:rPr>
        <w:t>http://journals.openedition.org/dms/797</w:t>
      </w:r>
      <w:r w:rsidRPr="00B438A5">
        <w:rPr>
          <w:rFonts w:cs="Times New Roman"/>
        </w:rPr>
        <w:t>&gt;</w:t>
      </w:r>
      <w:r w:rsidR="00B438A5" w:rsidRPr="00B438A5">
        <w:rPr>
          <w:rFonts w:cs="Times New Roman"/>
        </w:rPr>
        <w:t xml:space="preserve">, </w:t>
      </w:r>
      <w:r w:rsidRPr="00B438A5">
        <w:rPr>
          <w:rFonts w:cs="Times New Roman"/>
          <w:color w:val="000000"/>
          <w:shd w:val="clear" w:color="auto" w:fill="FFFFFF"/>
        </w:rPr>
        <w:t>consulté le </w:t>
      </w:r>
      <w:r w:rsidR="0077614F">
        <w:rPr>
          <w:rFonts w:cs="Times New Roman"/>
          <w:color w:val="000000"/>
          <w:shd w:val="clear" w:color="auto" w:fill="FFFFFF"/>
        </w:rPr>
        <w:t>17 novembre</w:t>
      </w:r>
      <w:r w:rsidRPr="00B438A5">
        <w:rPr>
          <w:rFonts w:cs="Times New Roman"/>
          <w:color w:val="000000"/>
          <w:shd w:val="clear" w:color="auto" w:fill="FFFFFF"/>
        </w:rPr>
        <w:t xml:space="preserve"> 2021.</w:t>
      </w:r>
    </w:p>
    <w:p w14:paraId="22FABB78" w14:textId="77777777" w:rsidR="003479C8" w:rsidRPr="003479C8" w:rsidRDefault="008903E3" w:rsidP="008E47FE">
      <w:pPr>
        <w:ind w:left="567" w:hanging="566"/>
        <w:rPr>
          <w:rFonts w:cs="Times New Roman"/>
        </w:rPr>
      </w:pPr>
      <w:r w:rsidRPr="00625255">
        <w:rPr>
          <w:rFonts w:cs="Times New Roman"/>
          <w:color w:val="222222"/>
        </w:rPr>
        <w:t xml:space="preserve">Reboul, O. (1989). </w:t>
      </w:r>
      <w:r w:rsidRPr="00625255">
        <w:rPr>
          <w:rFonts w:cs="Times New Roman"/>
          <w:i/>
          <w:color w:val="222222"/>
        </w:rPr>
        <w:t>La philosophie de l’éducation</w:t>
      </w:r>
      <w:r w:rsidR="00B717FB" w:rsidRPr="0077614F">
        <w:rPr>
          <w:rFonts w:cs="Times New Roman"/>
          <w:color w:val="222222"/>
        </w:rPr>
        <w:t>,</w:t>
      </w:r>
      <w:r w:rsidRPr="00625255">
        <w:rPr>
          <w:rFonts w:cs="Times New Roman"/>
          <w:color w:val="222222"/>
        </w:rPr>
        <w:t xml:space="preserve"> Paris</w:t>
      </w:r>
      <w:r w:rsidR="00B717FB">
        <w:rPr>
          <w:rFonts w:cs="Times New Roman"/>
          <w:color w:val="222222"/>
        </w:rPr>
        <w:t xml:space="preserve">, </w:t>
      </w:r>
      <w:r w:rsidRPr="00625255">
        <w:rPr>
          <w:rFonts w:cs="Times New Roman"/>
          <w:color w:val="222222"/>
        </w:rPr>
        <w:t>Presses universitaires de France.</w:t>
      </w:r>
    </w:p>
    <w:p w14:paraId="0FFDBE88" w14:textId="236B69A7" w:rsidR="003479C8" w:rsidRPr="003479C8" w:rsidRDefault="008903E3" w:rsidP="008E47FE">
      <w:pPr>
        <w:ind w:left="567" w:hanging="566"/>
        <w:rPr>
          <w:rFonts w:cs="Times New Roman"/>
        </w:rPr>
      </w:pPr>
      <w:r w:rsidRPr="00625255">
        <w:rPr>
          <w:rFonts w:cs="Times New Roman"/>
          <w:color w:val="222222"/>
        </w:rPr>
        <w:t>Rosa, H.</w:t>
      </w:r>
      <w:r w:rsidRPr="00625255">
        <w:rPr>
          <w:rFonts w:eastAsia="Times New Roman" w:cs="Times New Roman"/>
        </w:rPr>
        <w:t xml:space="preserve"> (2012). </w:t>
      </w:r>
      <w:r w:rsidR="0077614F">
        <w:rPr>
          <w:rFonts w:eastAsia="Times New Roman" w:cs="Times New Roman"/>
          <w:i/>
        </w:rPr>
        <w:t>Aliénation et accélération</w:t>
      </w:r>
      <w:r w:rsidR="00206C1C">
        <w:rPr>
          <w:rFonts w:eastAsia="Times New Roman" w:cs="Times New Roman"/>
          <w:i/>
        </w:rPr>
        <w:t>:</w:t>
      </w:r>
      <w:r w:rsidR="0077614F">
        <w:rPr>
          <w:rFonts w:eastAsia="Times New Roman" w:cs="Times New Roman"/>
          <w:i/>
        </w:rPr>
        <w:t xml:space="preserve"> v</w:t>
      </w:r>
      <w:r w:rsidRPr="00625255">
        <w:rPr>
          <w:rFonts w:eastAsia="Times New Roman" w:cs="Times New Roman"/>
          <w:i/>
        </w:rPr>
        <w:t>ers une théorie critique de la modernité tardive</w:t>
      </w:r>
      <w:r w:rsidR="00991541" w:rsidRPr="0077614F">
        <w:rPr>
          <w:rFonts w:eastAsia="Times New Roman" w:cs="Times New Roman"/>
        </w:rPr>
        <w:t>,</w:t>
      </w:r>
      <w:r w:rsidR="00991541">
        <w:rPr>
          <w:rFonts w:eastAsia="Times New Roman" w:cs="Times New Roman"/>
          <w:i/>
        </w:rPr>
        <w:t xml:space="preserve"> </w:t>
      </w:r>
      <w:r w:rsidRPr="00991541">
        <w:rPr>
          <w:rFonts w:eastAsia="Times New Roman" w:cs="Times New Roman"/>
        </w:rPr>
        <w:t>Paris</w:t>
      </w:r>
      <w:r w:rsidR="00991541">
        <w:rPr>
          <w:rFonts w:eastAsia="Times New Roman" w:cs="Times New Roman"/>
        </w:rPr>
        <w:t xml:space="preserve">, </w:t>
      </w:r>
      <w:r w:rsidRPr="00991541">
        <w:rPr>
          <w:rFonts w:eastAsia="Times New Roman" w:cs="Times New Roman"/>
        </w:rPr>
        <w:t>La Découverte.</w:t>
      </w:r>
    </w:p>
    <w:p w14:paraId="054D37EE" w14:textId="773A1C84" w:rsidR="003479C8" w:rsidRDefault="008903E3" w:rsidP="008E47FE">
      <w:pPr>
        <w:ind w:left="567" w:hanging="566"/>
        <w:rPr>
          <w:rFonts w:cs="Times New Roman"/>
          <w:lang w:val="en-CA"/>
        </w:rPr>
      </w:pPr>
      <w:r w:rsidRPr="00625255">
        <w:rPr>
          <w:rFonts w:cs="Times New Roman"/>
          <w:lang w:val="en-US"/>
        </w:rPr>
        <w:t>Shulman,</w:t>
      </w:r>
      <w:r w:rsidRPr="00625255">
        <w:rPr>
          <w:rFonts w:cs="Times New Roman"/>
          <w:b/>
          <w:bCs/>
          <w:lang w:val="en-US"/>
        </w:rPr>
        <w:t xml:space="preserve"> </w:t>
      </w:r>
      <w:r w:rsidRPr="00625255">
        <w:rPr>
          <w:rFonts w:cs="Times New Roman"/>
          <w:lang w:val="en-US"/>
        </w:rPr>
        <w:t>L.S. (1987).</w:t>
      </w:r>
      <w:r w:rsidR="007412E7">
        <w:rPr>
          <w:rFonts w:cs="Times New Roman"/>
          <w:i/>
          <w:lang w:val="en-US"/>
        </w:rPr>
        <w:t xml:space="preserve"> </w:t>
      </w:r>
      <w:r w:rsidR="0077614F">
        <w:rPr>
          <w:rFonts w:cs="Times New Roman"/>
          <w:lang w:val="en-US"/>
        </w:rPr>
        <w:t>«</w:t>
      </w:r>
      <w:r w:rsidRPr="00625255">
        <w:rPr>
          <w:rFonts w:cs="Times New Roman"/>
          <w:lang w:val="en-US"/>
        </w:rPr>
        <w:t>Knowledge and teaching</w:t>
      </w:r>
      <w:r w:rsidR="00206C1C">
        <w:rPr>
          <w:rFonts w:cs="Times New Roman"/>
          <w:lang w:val="en-US"/>
        </w:rPr>
        <w:t>:</w:t>
      </w:r>
      <w:r w:rsidRPr="00625255">
        <w:rPr>
          <w:rFonts w:cs="Times New Roman"/>
          <w:lang w:val="en-US"/>
        </w:rPr>
        <w:t xml:space="preserve"> Foundations of the new reform</w:t>
      </w:r>
      <w:r w:rsidR="0077614F">
        <w:rPr>
          <w:rFonts w:cs="Times New Roman"/>
          <w:lang w:val="en-US"/>
        </w:rPr>
        <w:t>»</w:t>
      </w:r>
      <w:r w:rsidR="00991541">
        <w:rPr>
          <w:rFonts w:cs="Times New Roman"/>
          <w:lang w:val="en-US"/>
        </w:rPr>
        <w:t>,</w:t>
      </w:r>
      <w:r w:rsidRPr="00625255">
        <w:rPr>
          <w:rFonts w:cs="Times New Roman"/>
          <w:i/>
          <w:lang w:val="en-US"/>
        </w:rPr>
        <w:t xml:space="preserve"> Harvard Educational Review</w:t>
      </w:r>
      <w:r w:rsidRPr="00625255">
        <w:rPr>
          <w:rFonts w:cs="Times New Roman"/>
          <w:lang w:val="en-US"/>
        </w:rPr>
        <w:t xml:space="preserve">, </w:t>
      </w:r>
      <w:r w:rsidR="00991541">
        <w:rPr>
          <w:rFonts w:cs="Times New Roman"/>
          <w:lang w:val="en-US"/>
        </w:rPr>
        <w:t xml:space="preserve">vol. </w:t>
      </w:r>
      <w:r w:rsidRPr="00625255">
        <w:rPr>
          <w:rFonts w:cs="Times New Roman"/>
          <w:lang w:val="en-US"/>
        </w:rPr>
        <w:t>57</w:t>
      </w:r>
      <w:r w:rsidR="0077614F">
        <w:rPr>
          <w:rFonts w:cs="Times New Roman"/>
          <w:lang w:val="en-US"/>
        </w:rPr>
        <w:t>,</w:t>
      </w:r>
      <w:r w:rsidR="00991541">
        <w:rPr>
          <w:rFonts w:cs="Times New Roman"/>
          <w:lang w:val="en-US"/>
        </w:rPr>
        <w:t xml:space="preserve"> n</w:t>
      </w:r>
      <w:r w:rsidR="00991541" w:rsidRPr="00991541">
        <w:rPr>
          <w:rFonts w:cs="Times New Roman"/>
          <w:vertAlign w:val="superscript"/>
          <w:lang w:val="en-US"/>
        </w:rPr>
        <w:t>o</w:t>
      </w:r>
      <w:r w:rsidR="00991541">
        <w:rPr>
          <w:rFonts w:cs="Times New Roman"/>
          <w:lang w:val="en-US"/>
        </w:rPr>
        <w:t xml:space="preserve"> 1</w:t>
      </w:r>
      <w:r w:rsidRPr="00625255">
        <w:rPr>
          <w:rFonts w:cs="Times New Roman"/>
          <w:lang w:val="en-US"/>
        </w:rPr>
        <w:t xml:space="preserve">, </w:t>
      </w:r>
      <w:r w:rsidR="00991541">
        <w:rPr>
          <w:rFonts w:cs="Times New Roman"/>
          <w:lang w:val="en-US"/>
        </w:rPr>
        <w:t xml:space="preserve">p. </w:t>
      </w:r>
      <w:r w:rsidRPr="00625255">
        <w:rPr>
          <w:rFonts w:cs="Times New Roman"/>
          <w:lang w:val="en-US"/>
        </w:rPr>
        <w:t>1-22.</w:t>
      </w:r>
    </w:p>
    <w:p w14:paraId="7F8C8D10" w14:textId="69F979A9" w:rsidR="00C537FA" w:rsidRPr="003479C8" w:rsidRDefault="008903E3" w:rsidP="008E47FE">
      <w:pPr>
        <w:ind w:left="567" w:hanging="566"/>
        <w:rPr>
          <w:rFonts w:cs="Times New Roman"/>
          <w:lang w:val="en-CA"/>
        </w:rPr>
      </w:pPr>
      <w:r w:rsidRPr="00625255">
        <w:rPr>
          <w:rFonts w:eastAsia="Times New Roman" w:cs="Times New Roman"/>
          <w:color w:val="000000" w:themeColor="text1"/>
          <w:lang w:val="en-US" w:eastAsia="fr-FR"/>
        </w:rPr>
        <w:t xml:space="preserve">Shulman, L.S. (1986). </w:t>
      </w:r>
      <w:r w:rsidR="0077614F">
        <w:rPr>
          <w:rFonts w:eastAsia="Times New Roman" w:cs="Times New Roman"/>
          <w:color w:val="000000" w:themeColor="text1"/>
          <w:lang w:val="en-US" w:eastAsia="fr-FR"/>
        </w:rPr>
        <w:t>«</w:t>
      </w:r>
      <w:r w:rsidRPr="00625255">
        <w:rPr>
          <w:rFonts w:eastAsia="Times New Roman" w:cs="Times New Roman"/>
          <w:color w:val="000000" w:themeColor="text1"/>
          <w:lang w:val="en-US" w:eastAsia="fr-FR"/>
        </w:rPr>
        <w:t>Those who understand</w:t>
      </w:r>
      <w:r w:rsidR="00206C1C">
        <w:rPr>
          <w:rFonts w:eastAsia="Times New Roman" w:cs="Times New Roman"/>
          <w:color w:val="000000" w:themeColor="text1"/>
          <w:lang w:val="en-US" w:eastAsia="fr-FR"/>
        </w:rPr>
        <w:t>:</w:t>
      </w:r>
      <w:r w:rsidRPr="00625255">
        <w:rPr>
          <w:rFonts w:eastAsia="Times New Roman" w:cs="Times New Roman"/>
          <w:color w:val="000000" w:themeColor="text1"/>
          <w:lang w:val="en-US" w:eastAsia="fr-FR"/>
        </w:rPr>
        <w:t xml:space="preserve"> Knowledge growth in teaching</w:t>
      </w:r>
      <w:r w:rsidR="0077614F">
        <w:rPr>
          <w:rFonts w:eastAsia="Times New Roman" w:cs="Times New Roman"/>
          <w:color w:val="000000" w:themeColor="text1"/>
          <w:lang w:val="en-US" w:eastAsia="fr-FR"/>
        </w:rPr>
        <w:t>»</w:t>
      </w:r>
      <w:r w:rsidR="00991541">
        <w:rPr>
          <w:rFonts w:eastAsia="Times New Roman" w:cs="Times New Roman"/>
          <w:color w:val="000000" w:themeColor="text1"/>
          <w:lang w:val="en-US" w:eastAsia="fr-FR"/>
        </w:rPr>
        <w:t>,</w:t>
      </w:r>
      <w:r w:rsidRPr="00625255">
        <w:rPr>
          <w:rFonts w:eastAsia="Times New Roman" w:cs="Times New Roman"/>
          <w:color w:val="000000" w:themeColor="text1"/>
          <w:lang w:val="en-US" w:eastAsia="fr-FR"/>
        </w:rPr>
        <w:t xml:space="preserve"> </w:t>
      </w:r>
      <w:r w:rsidRPr="00991541">
        <w:rPr>
          <w:rFonts w:eastAsia="Times New Roman" w:cs="Times New Roman"/>
          <w:i/>
          <w:iCs/>
          <w:color w:val="000000" w:themeColor="text1"/>
          <w:lang w:val="en-CA" w:eastAsia="fr-FR"/>
        </w:rPr>
        <w:t>Educational Researcher</w:t>
      </w:r>
      <w:r w:rsidRPr="0077614F">
        <w:rPr>
          <w:rFonts w:eastAsia="Times New Roman" w:cs="Times New Roman"/>
          <w:iCs/>
          <w:color w:val="000000" w:themeColor="text1"/>
          <w:lang w:val="en-CA" w:eastAsia="fr-FR"/>
        </w:rPr>
        <w:t>,</w:t>
      </w:r>
      <w:r w:rsidRPr="0077614F">
        <w:rPr>
          <w:rFonts w:eastAsia="Times New Roman" w:cs="Times New Roman"/>
          <w:color w:val="000000" w:themeColor="text1"/>
          <w:lang w:val="en-CA" w:eastAsia="fr-FR"/>
        </w:rPr>
        <w:t xml:space="preserve"> </w:t>
      </w:r>
      <w:r w:rsidR="00991541">
        <w:rPr>
          <w:rFonts w:eastAsia="Times New Roman" w:cs="Times New Roman"/>
          <w:color w:val="000000" w:themeColor="text1"/>
          <w:lang w:val="en-CA" w:eastAsia="fr-FR"/>
        </w:rPr>
        <w:t xml:space="preserve">vol. </w:t>
      </w:r>
      <w:r w:rsidRPr="00991541">
        <w:rPr>
          <w:rFonts w:eastAsia="Times New Roman" w:cs="Times New Roman"/>
          <w:color w:val="000000" w:themeColor="text1"/>
          <w:lang w:val="en-CA" w:eastAsia="fr-FR"/>
        </w:rPr>
        <w:t>15</w:t>
      </w:r>
      <w:r w:rsidR="00991541">
        <w:rPr>
          <w:rFonts w:eastAsia="Times New Roman" w:cs="Times New Roman"/>
          <w:color w:val="000000" w:themeColor="text1"/>
          <w:lang w:val="en-CA" w:eastAsia="fr-FR"/>
        </w:rPr>
        <w:t>, n</w:t>
      </w:r>
      <w:r w:rsidR="00991541" w:rsidRPr="00240049">
        <w:rPr>
          <w:rFonts w:eastAsia="Times New Roman" w:cs="Times New Roman"/>
          <w:color w:val="000000" w:themeColor="text1"/>
          <w:vertAlign w:val="superscript"/>
          <w:lang w:val="en-CA" w:eastAsia="fr-FR"/>
        </w:rPr>
        <w:t>o</w:t>
      </w:r>
      <w:r w:rsidR="00991541">
        <w:rPr>
          <w:rFonts w:eastAsia="Times New Roman" w:cs="Times New Roman"/>
          <w:color w:val="000000" w:themeColor="text1"/>
          <w:lang w:val="en-CA" w:eastAsia="fr-FR"/>
        </w:rPr>
        <w:t xml:space="preserve"> </w:t>
      </w:r>
      <w:r w:rsidRPr="00991541">
        <w:rPr>
          <w:rFonts w:eastAsia="Times New Roman" w:cs="Times New Roman"/>
          <w:color w:val="000000" w:themeColor="text1"/>
          <w:lang w:val="en-CA" w:eastAsia="fr-FR"/>
        </w:rPr>
        <w:t>2,</w:t>
      </w:r>
      <w:r w:rsidR="00991541">
        <w:rPr>
          <w:rFonts w:eastAsia="Times New Roman" w:cs="Times New Roman"/>
          <w:color w:val="000000" w:themeColor="text1"/>
          <w:lang w:val="en-CA" w:eastAsia="fr-FR"/>
        </w:rPr>
        <w:t xml:space="preserve"> p.</w:t>
      </w:r>
      <w:r w:rsidRPr="00991541">
        <w:rPr>
          <w:rFonts w:eastAsia="Times New Roman" w:cs="Times New Roman"/>
          <w:color w:val="000000" w:themeColor="text1"/>
          <w:lang w:val="en-CA" w:eastAsia="fr-FR"/>
        </w:rPr>
        <w:t xml:space="preserve"> 4</w:t>
      </w:r>
      <w:r w:rsidR="00991541">
        <w:rPr>
          <w:rFonts w:eastAsia="Times New Roman" w:cs="Times New Roman"/>
          <w:color w:val="000000" w:themeColor="text1"/>
          <w:lang w:val="en-CA" w:eastAsia="fr-FR"/>
        </w:rPr>
        <w:t>-</w:t>
      </w:r>
      <w:r w:rsidRPr="00991541">
        <w:rPr>
          <w:rFonts w:eastAsia="Times New Roman" w:cs="Times New Roman"/>
          <w:color w:val="000000" w:themeColor="text1"/>
          <w:lang w:val="en-CA" w:eastAsia="fr-FR"/>
        </w:rPr>
        <w:t>14.</w:t>
      </w:r>
    </w:p>
    <w:p w14:paraId="4AC1D77F" w14:textId="77777777" w:rsidR="0077614F" w:rsidRPr="00A02AED" w:rsidRDefault="0077614F" w:rsidP="008E47FE">
      <w:pPr>
        <w:pStyle w:val="Titre"/>
        <w:spacing w:before="0"/>
        <w:rPr>
          <w:sz w:val="24"/>
          <w:szCs w:val="24"/>
          <w:lang w:val="en-CA"/>
        </w:rPr>
        <w:sectPr w:rsidR="0077614F" w:rsidRPr="00A02AED" w:rsidSect="008E47FE">
          <w:pgSz w:w="11907" w:h="16839" w:code="9"/>
          <w:pgMar w:top="1418" w:right="1418" w:bottom="1418" w:left="1418" w:header="709" w:footer="709" w:gutter="0"/>
          <w:cols w:space="708"/>
          <w:docGrid w:linePitch="360"/>
        </w:sectPr>
      </w:pPr>
      <w:bookmarkStart w:id="183" w:name="_cbz719ihk9cw" w:colFirst="0" w:colLast="0"/>
      <w:bookmarkEnd w:id="183"/>
    </w:p>
    <w:p w14:paraId="44EEED81" w14:textId="530E0026" w:rsidR="00785881" w:rsidRPr="00A02AED" w:rsidRDefault="008A7CD6" w:rsidP="0077614F">
      <w:pPr>
        <w:pStyle w:val="Titre1"/>
        <w:rPr>
          <w:lang w:val="fr-CA"/>
        </w:rPr>
      </w:pPr>
      <w:r w:rsidRPr="00A02AED">
        <w:rPr>
          <w:lang w:val="fr-CA"/>
        </w:rPr>
        <w:lastRenderedPageBreak/>
        <w:t>Chapitre 1</w:t>
      </w:r>
      <w:bookmarkStart w:id="184" w:name="_lkl8bjsag5oo" w:colFirst="0" w:colLast="0"/>
      <w:bookmarkEnd w:id="184"/>
      <w:r w:rsidR="0077614F" w:rsidRPr="00A02AED">
        <w:rPr>
          <w:lang w:val="fr-CA"/>
        </w:rPr>
        <w:t xml:space="preserve">. </w:t>
      </w:r>
      <w:r w:rsidR="00C3728C" w:rsidRPr="00A02AED">
        <w:rPr>
          <w:lang w:val="fr-CA"/>
        </w:rPr>
        <w:t>I</w:t>
      </w:r>
      <w:r w:rsidR="001B36E6" w:rsidRPr="00A02AED">
        <w:rPr>
          <w:lang w:val="fr-CA"/>
        </w:rPr>
        <w:t>ntégration des principes de la conception universelle de l’apprentissage</w:t>
      </w:r>
    </w:p>
    <w:p w14:paraId="0176B60D" w14:textId="524F0A7C" w:rsidR="001B36E6" w:rsidRPr="009C6D75" w:rsidRDefault="001B36E6" w:rsidP="008E47FE">
      <w:pPr>
        <w:pStyle w:val="Titre"/>
        <w:spacing w:before="0"/>
        <w:rPr>
          <w:sz w:val="24"/>
          <w:szCs w:val="24"/>
          <w:lang w:val="fr-CA"/>
        </w:rPr>
      </w:pPr>
      <w:r w:rsidRPr="009C6D75">
        <w:rPr>
          <w:sz w:val="24"/>
          <w:szCs w:val="24"/>
          <w:lang w:val="fr-CA"/>
        </w:rPr>
        <w:t>à la formation à distance</w:t>
      </w:r>
      <w:r w:rsidR="00206C1C">
        <w:rPr>
          <w:sz w:val="24"/>
          <w:szCs w:val="24"/>
          <w:lang w:val="fr-CA"/>
        </w:rPr>
        <w:t>:</w:t>
      </w:r>
      <w:r w:rsidRPr="009C6D75">
        <w:rPr>
          <w:sz w:val="24"/>
          <w:szCs w:val="24"/>
          <w:lang w:val="fr-CA"/>
        </w:rPr>
        <w:t xml:space="preserve"> fondements et principes</w:t>
      </w:r>
    </w:p>
    <w:p w14:paraId="2AB02D85" w14:textId="656004C8" w:rsidR="00D063B1" w:rsidRPr="00D0764D" w:rsidDel="00D0764D" w:rsidRDefault="001B36E6" w:rsidP="008E47FE">
      <w:pPr>
        <w:rPr>
          <w:del w:id="185" w:author="Virginie Chaloux" w:date="2021-12-03T13:09:00Z"/>
          <w:rFonts w:cs="Times New Roman"/>
        </w:rPr>
      </w:pPr>
      <w:r w:rsidRPr="00D0764D">
        <w:rPr>
          <w:rFonts w:cs="Times New Roman"/>
          <w:rPrChange w:id="186" w:author="Virginie Chaloux" w:date="2021-12-03T13:09:00Z">
            <w:rPr>
              <w:rFonts w:cs="Times New Roman"/>
              <w:i/>
            </w:rPr>
          </w:rPrChange>
        </w:rPr>
        <w:t>Patrick Plante</w:t>
      </w:r>
      <w:del w:id="187" w:author="Virginie Chaloux" w:date="2021-12-03T13:09:00Z">
        <w:r w:rsidR="00D063B1" w:rsidRPr="00D0764D" w:rsidDel="00D0764D">
          <w:rPr>
            <w:rFonts w:cs="Times New Roman"/>
          </w:rPr>
          <w:delText xml:space="preserve">, </w:delText>
        </w:r>
        <w:r w:rsidR="00E958E3" w:rsidRPr="00D0764D" w:rsidDel="00D0764D">
          <w:rPr>
            <w:rFonts w:cs="Times New Roman"/>
          </w:rPr>
          <w:delText>Université</w:delText>
        </w:r>
        <w:r w:rsidR="007A7CB6" w:rsidRPr="00D0764D" w:rsidDel="00D0764D">
          <w:rPr>
            <w:rFonts w:cs="Times New Roman"/>
          </w:rPr>
          <w:delText xml:space="preserve"> </w:delText>
        </w:r>
        <w:r w:rsidR="00D063B1" w:rsidRPr="00D0764D" w:rsidDel="00D0764D">
          <w:rPr>
            <w:rFonts w:cs="Times New Roman"/>
          </w:rPr>
          <w:delText>TÉLUQ</w:delText>
        </w:r>
      </w:del>
      <w:ins w:id="188" w:author="Virginie Chaloux" w:date="2021-12-03T13:09:00Z">
        <w:r w:rsidR="00D0764D">
          <w:rPr>
            <w:rFonts w:cs="Times New Roman"/>
          </w:rPr>
          <w:t xml:space="preserve"> et </w:t>
        </w:r>
      </w:ins>
    </w:p>
    <w:p w14:paraId="605A00B1" w14:textId="74EA7D7B" w:rsidR="00E958E3" w:rsidRPr="009C6D75" w:rsidRDefault="001B36E6" w:rsidP="008E47FE">
      <w:pPr>
        <w:rPr>
          <w:rFonts w:cs="Times New Roman"/>
        </w:rPr>
      </w:pPr>
      <w:r w:rsidRPr="00D0764D">
        <w:rPr>
          <w:rFonts w:cs="Times New Roman"/>
          <w:rPrChange w:id="189" w:author="Virginie Chaloux" w:date="2021-12-03T13:09:00Z">
            <w:rPr>
              <w:rFonts w:cs="Times New Roman"/>
              <w:i/>
            </w:rPr>
          </w:rPrChange>
        </w:rPr>
        <w:t>Caroline Brassard</w:t>
      </w:r>
      <w:r w:rsidR="00D063B1" w:rsidRPr="00D0764D">
        <w:rPr>
          <w:rFonts w:cs="Times New Roman"/>
        </w:rPr>
        <w:t xml:space="preserve">, </w:t>
      </w:r>
      <w:r w:rsidR="00E958E3" w:rsidRPr="00D0764D">
        <w:rPr>
          <w:rFonts w:cs="Times New Roman"/>
        </w:rPr>
        <w:t>Université</w:t>
      </w:r>
      <w:r w:rsidR="007A7CB6" w:rsidRPr="00D0764D">
        <w:rPr>
          <w:rFonts w:cs="Times New Roman"/>
        </w:rPr>
        <w:t xml:space="preserve"> </w:t>
      </w:r>
      <w:r w:rsidR="00D063B1" w:rsidRPr="00D0764D">
        <w:rPr>
          <w:rFonts w:cs="Times New Roman"/>
        </w:rPr>
        <w:t>TÉLUQ</w:t>
      </w:r>
    </w:p>
    <w:p w14:paraId="77D968E7" w14:textId="305F685B" w:rsidR="00E958E3" w:rsidRPr="009C6D75" w:rsidRDefault="00E958E3" w:rsidP="008E47FE">
      <w:pPr>
        <w:rPr>
          <w:rFonts w:cs="Times New Roman"/>
        </w:rPr>
      </w:pPr>
      <w:r w:rsidRPr="009C6D75">
        <w:rPr>
          <w:rFonts w:cs="Times New Roman"/>
        </w:rPr>
        <w:t>Alors que le milieu éducatif s’intéresse depuis plusieurs années aux enjeux de l’accessibilité, il nous appara</w:t>
      </w:r>
      <w:ins w:id="190" w:author="Josée Tardif" w:date="2021-11-25T13:42:00Z">
        <w:r w:rsidR="00150AC5">
          <w:rPr>
            <w:rFonts w:cs="Times New Roman"/>
          </w:rPr>
          <w:t>î</w:t>
        </w:r>
      </w:ins>
      <w:del w:id="191" w:author="Josée Tardif" w:date="2021-11-25T13:42:00Z">
        <w:r w:rsidRPr="009C6D75" w:rsidDel="00150AC5">
          <w:rPr>
            <w:rFonts w:cs="Times New Roman"/>
          </w:rPr>
          <w:delText>i</w:delText>
        </w:r>
      </w:del>
      <w:r w:rsidRPr="009C6D75">
        <w:rPr>
          <w:rFonts w:cs="Times New Roman"/>
        </w:rPr>
        <w:t>t clairement que cette tendance, comme de nombreuses autres d</w:t>
      </w:r>
      <w:r w:rsidR="00EA3999">
        <w:rPr>
          <w:rFonts w:cs="Times New Roman"/>
        </w:rPr>
        <w:t>epuis</w:t>
      </w:r>
      <w:r w:rsidRPr="009C6D75">
        <w:rPr>
          <w:rFonts w:cs="Times New Roman"/>
        </w:rPr>
        <w:t xml:space="preserve"> </w:t>
      </w:r>
      <w:r w:rsidR="004714D7" w:rsidRPr="0085291F">
        <w:rPr>
          <w:rFonts w:cs="Times New Roman"/>
        </w:rPr>
        <w:t>le début de la pandémie de COVID-19</w:t>
      </w:r>
      <w:r w:rsidRPr="009C6D75">
        <w:rPr>
          <w:rFonts w:cs="Times New Roman"/>
        </w:rPr>
        <w:t>, a subi une accélération marquée. Cet intérêt renouvelé se constate tant dans l’évolution des mentalités que dans l’implication pédagogique qui en découle. La conception universelle de l’apprentissage (CUA) semble dans ce contexte une solution, mais elle vient aussi avec son lot de questions et de perceptions négatives</w:t>
      </w:r>
      <w:r w:rsidR="00206C1C">
        <w:rPr>
          <w:rFonts w:cs="Times New Roman"/>
        </w:rPr>
        <w:t>:</w:t>
      </w:r>
      <w:r w:rsidRPr="009C6D75">
        <w:rPr>
          <w:rFonts w:cs="Times New Roman"/>
        </w:rPr>
        <w:t xml:space="preserve"> nivellement vers le bas, </w:t>
      </w:r>
      <w:del w:id="192" w:author="Josée Tardif" w:date="2021-11-22T11:05:00Z">
        <w:r w:rsidRPr="009C6D75" w:rsidDel="007E6E1B">
          <w:rPr>
            <w:rFonts w:cs="Times New Roman"/>
          </w:rPr>
          <w:delText>chronogivore</w:delText>
        </w:r>
      </w:del>
      <w:ins w:id="193" w:author="Josée Tardif" w:date="2021-11-22T11:05:00Z">
        <w:r w:rsidR="007E6E1B">
          <w:rPr>
            <w:rFonts w:cs="Times New Roman"/>
          </w:rPr>
          <w:t>chronophage</w:t>
        </w:r>
      </w:ins>
      <w:r w:rsidRPr="009C6D75">
        <w:rPr>
          <w:rFonts w:cs="Times New Roman"/>
        </w:rPr>
        <w:t xml:space="preserve">, </w:t>
      </w:r>
      <w:r w:rsidR="004714D7" w:rsidRPr="0085291F">
        <w:rPr>
          <w:rFonts w:cs="Times New Roman"/>
        </w:rPr>
        <w:t xml:space="preserve">peu </w:t>
      </w:r>
      <w:r w:rsidRPr="009C6D75">
        <w:rPr>
          <w:rFonts w:cs="Times New Roman"/>
        </w:rPr>
        <w:t xml:space="preserve">d’assises scientifiques, etc. </w:t>
      </w:r>
    </w:p>
    <w:p w14:paraId="4086026C" w14:textId="5B5CA0D6" w:rsidR="00E958E3" w:rsidRPr="009C6D75" w:rsidRDefault="0048154A" w:rsidP="008E47FE">
      <w:pPr>
        <w:rPr>
          <w:rFonts w:cs="Times New Roman"/>
        </w:rPr>
      </w:pPr>
      <w:r>
        <w:rPr>
          <w:rFonts w:cs="Times New Roman"/>
        </w:rPr>
        <w:t>É</w:t>
      </w:r>
      <w:r w:rsidR="00E958E3" w:rsidRPr="009C6D75">
        <w:rPr>
          <w:rFonts w:cs="Times New Roman"/>
        </w:rPr>
        <w:t xml:space="preserve">videmment, les </w:t>
      </w:r>
      <w:del w:id="194" w:author="Virginie Chaloux" w:date="2021-11-17T15:56:00Z">
        <w:r w:rsidR="00E958E3" w:rsidRPr="009C6D75" w:rsidDel="00306348">
          <w:rPr>
            <w:rFonts w:cs="Times New Roman"/>
          </w:rPr>
          <w:delText>impact</w:delText>
        </w:r>
      </w:del>
      <w:ins w:id="195" w:author="Virginie Chaloux" w:date="2021-11-17T15:56:00Z">
        <w:r w:rsidR="00306348">
          <w:rPr>
            <w:rFonts w:cs="Times New Roman"/>
          </w:rPr>
          <w:t>effet</w:t>
        </w:r>
      </w:ins>
      <w:r w:rsidR="00E958E3" w:rsidRPr="009C6D75">
        <w:rPr>
          <w:rFonts w:cs="Times New Roman"/>
        </w:rPr>
        <w:t>s sur la formation à distance ne sont pas en reste</w:t>
      </w:r>
      <w:r w:rsidR="0087758B">
        <w:rPr>
          <w:rFonts w:cs="Times New Roman"/>
        </w:rPr>
        <w:t>. B</w:t>
      </w:r>
      <w:r w:rsidR="00E958E3" w:rsidRPr="009C6D75">
        <w:rPr>
          <w:rFonts w:cs="Times New Roman"/>
        </w:rPr>
        <w:t xml:space="preserve">ien que la réflexion initiale ne </w:t>
      </w:r>
      <w:r w:rsidR="009B75DE" w:rsidRPr="009B75DE">
        <w:rPr>
          <w:rFonts w:cs="Times New Roman"/>
        </w:rPr>
        <w:t>se soit</w:t>
      </w:r>
      <w:r w:rsidR="00E958E3" w:rsidRPr="009C6D75">
        <w:rPr>
          <w:rFonts w:cs="Times New Roman"/>
        </w:rPr>
        <w:t xml:space="preserve"> pas faite dans ce contexte, l’accessibilité et l’application des principes de CUA se concrétisent particulièrement bien dans un contexte de formation à distance. </w:t>
      </w:r>
    </w:p>
    <w:p w14:paraId="5AC32026" w14:textId="42B151CC" w:rsidR="00E958E3" w:rsidRPr="009C6D75" w:rsidRDefault="00E958E3" w:rsidP="008E47FE">
      <w:pPr>
        <w:rPr>
          <w:rFonts w:cs="Times New Roman"/>
        </w:rPr>
      </w:pPr>
      <w:r w:rsidRPr="009C6D75">
        <w:rPr>
          <w:rFonts w:cs="Times New Roman"/>
        </w:rPr>
        <w:t>Ce</w:t>
      </w:r>
      <w:r w:rsidR="0087758B">
        <w:rPr>
          <w:rFonts w:cs="Times New Roman"/>
        </w:rPr>
        <w:t xml:space="preserve"> premier</w:t>
      </w:r>
      <w:r w:rsidRPr="009C6D75">
        <w:rPr>
          <w:rFonts w:cs="Times New Roman"/>
        </w:rPr>
        <w:t xml:space="preserve"> chapitre souhaite présenter l’origine de la conception universelle de l’apprentissage et ses fondements théoriques en explorant ses lignes directrices et ses principes sous-jacents. Pour compléter le tour des éléments plus fondamentaux, les avancées de la science et les effets positifs de la CUA seront </w:t>
      </w:r>
      <w:r w:rsidR="00AD3E98">
        <w:rPr>
          <w:rFonts w:cs="Times New Roman"/>
        </w:rPr>
        <w:t>exposés</w:t>
      </w:r>
      <w:r w:rsidRPr="009C6D75">
        <w:rPr>
          <w:rFonts w:cs="Times New Roman"/>
        </w:rPr>
        <w:t xml:space="preserve">. </w:t>
      </w:r>
      <w:r w:rsidR="00AD3E98">
        <w:rPr>
          <w:rFonts w:cs="Times New Roman"/>
        </w:rPr>
        <w:t>Ensuite</w:t>
      </w:r>
      <w:r w:rsidRPr="009C6D75">
        <w:rPr>
          <w:rFonts w:cs="Times New Roman"/>
        </w:rPr>
        <w:t xml:space="preserve">, nous explorerons davantage l’application de ces principes dans des formations à distance, </w:t>
      </w:r>
      <w:commentRangeStart w:id="196"/>
      <w:r w:rsidRPr="009C6D75">
        <w:rPr>
          <w:rFonts w:cs="Times New Roman"/>
        </w:rPr>
        <w:t xml:space="preserve">que ce soit </w:t>
      </w:r>
      <w:r w:rsidR="00AA5B92">
        <w:rPr>
          <w:rFonts w:cs="Times New Roman"/>
        </w:rPr>
        <w:t>sur le</w:t>
      </w:r>
      <w:ins w:id="197" w:author="Josée Tardif" w:date="2021-11-22T11:07:00Z">
        <w:r w:rsidR="007E6E1B">
          <w:rPr>
            <w:rFonts w:cs="Times New Roman"/>
          </w:rPr>
          <w:t>s</w:t>
        </w:r>
      </w:ins>
      <w:r w:rsidR="00AA5B92">
        <w:rPr>
          <w:rFonts w:cs="Times New Roman"/>
        </w:rPr>
        <w:t xml:space="preserve"> plan</w:t>
      </w:r>
      <w:ins w:id="198" w:author="Josée Tardif" w:date="2021-11-22T11:07:00Z">
        <w:r w:rsidR="007E6E1B">
          <w:rPr>
            <w:rFonts w:cs="Times New Roman"/>
          </w:rPr>
          <w:t>s</w:t>
        </w:r>
      </w:ins>
      <w:r w:rsidR="00AA5B92">
        <w:rPr>
          <w:rFonts w:cs="Times New Roman"/>
        </w:rPr>
        <w:t xml:space="preserve"> </w:t>
      </w:r>
      <w:r w:rsidRPr="009C6D75">
        <w:rPr>
          <w:rFonts w:cs="Times New Roman"/>
        </w:rPr>
        <w:t xml:space="preserve">de la représentation des concepts, des moments d’action et d’expression ou </w:t>
      </w:r>
      <w:ins w:id="199" w:author="Josée Tardif" w:date="2021-11-26T15:12:00Z">
        <w:r w:rsidR="00030FA4">
          <w:rPr>
            <w:rFonts w:cs="Times New Roman"/>
          </w:rPr>
          <w:t xml:space="preserve">du point de vue </w:t>
        </w:r>
      </w:ins>
      <w:commentRangeEnd w:id="196"/>
      <w:ins w:id="200" w:author="Josée Tardif" w:date="2021-11-26T15:13:00Z">
        <w:r w:rsidR="00030FA4">
          <w:rPr>
            <w:rStyle w:val="Marquedecommentaire"/>
          </w:rPr>
          <w:commentReference w:id="196"/>
        </w:r>
      </w:ins>
      <w:r w:rsidRPr="009C6D75">
        <w:rPr>
          <w:rFonts w:cs="Times New Roman"/>
        </w:rPr>
        <w:t xml:space="preserve">des sources possibles d’engagement. </w:t>
      </w:r>
    </w:p>
    <w:p w14:paraId="67FE3512" w14:textId="01E33208" w:rsidR="00E958E3" w:rsidRPr="009C6D75" w:rsidRDefault="00E958E3" w:rsidP="008E47FE">
      <w:pPr>
        <w:rPr>
          <w:rFonts w:cs="Times New Roman"/>
        </w:rPr>
      </w:pPr>
      <w:r w:rsidRPr="009C6D75">
        <w:rPr>
          <w:rFonts w:cs="Times New Roman"/>
        </w:rPr>
        <w:t>Nous pourrons ainsi mieux comprendre, au-delà de l’apport d’éléments technologiques dans une formation, comment la mise en place d’une réflexion pédagogique axée sur ces principes permet, en quelque sorte, que la magie s’opère pour tous les étudiants</w:t>
      </w:r>
      <w:del w:id="201" w:author="Josée Tardif" w:date="2021-11-22T11:07:00Z">
        <w:r w:rsidR="005C5710" w:rsidDel="002F1B3F">
          <w:rPr>
            <w:rFonts w:cs="Times New Roman"/>
          </w:rPr>
          <w:delText xml:space="preserve"> et étudiantes</w:delText>
        </w:r>
      </w:del>
      <w:r w:rsidRPr="009C6D75">
        <w:rPr>
          <w:rFonts w:cs="Times New Roman"/>
        </w:rPr>
        <w:t>.</w:t>
      </w:r>
    </w:p>
    <w:p w14:paraId="2038B1C5" w14:textId="6F1DFB9F" w:rsidR="00E958E3" w:rsidRPr="00A02AED" w:rsidRDefault="007509B3" w:rsidP="0077614F">
      <w:pPr>
        <w:pStyle w:val="Titre1"/>
        <w:rPr>
          <w:lang w:val="fr-CA"/>
        </w:rPr>
      </w:pPr>
      <w:bookmarkStart w:id="202" w:name="_Toc68790991"/>
      <w:r w:rsidRPr="00A02AED">
        <w:rPr>
          <w:lang w:val="fr-CA"/>
        </w:rPr>
        <w:t xml:space="preserve">1. </w:t>
      </w:r>
      <w:r w:rsidR="00F247B4" w:rsidRPr="00A02AED">
        <w:rPr>
          <w:lang w:val="fr-CA"/>
        </w:rPr>
        <w:t>P</w:t>
      </w:r>
      <w:r w:rsidR="00E958E3" w:rsidRPr="00A02AED">
        <w:rPr>
          <w:lang w:val="fr-CA"/>
        </w:rPr>
        <w:t xml:space="preserve">roblèmes et solutions à l’origine de la </w:t>
      </w:r>
      <w:bookmarkEnd w:id="202"/>
      <w:r w:rsidR="00A120ED" w:rsidRPr="00A02AED">
        <w:rPr>
          <w:lang w:val="fr-CA"/>
        </w:rPr>
        <w:t>conception universelle de l’apprentissage</w:t>
      </w:r>
    </w:p>
    <w:p w14:paraId="77A8BC06" w14:textId="06DE110C" w:rsidR="00E958E3" w:rsidRPr="009C6D75" w:rsidRDefault="00E958E3" w:rsidP="008E47FE">
      <w:pPr>
        <w:rPr>
          <w:rFonts w:cs="Times New Roman"/>
        </w:rPr>
      </w:pPr>
      <w:r w:rsidRPr="009C6D75">
        <w:rPr>
          <w:rFonts w:cs="Times New Roman"/>
        </w:rPr>
        <w:t xml:space="preserve">La prise en compte des besoins des apprenants dans un contexte d’enseignement ne date pas d’hier. On a longtemps mis en place une série de mesures palliatives pour soutenir </w:t>
      </w:r>
      <w:r w:rsidR="006F668C" w:rsidRPr="009C6D75">
        <w:rPr>
          <w:rFonts w:cs="Times New Roman"/>
        </w:rPr>
        <w:t xml:space="preserve">dans les classes </w:t>
      </w:r>
      <w:r w:rsidRPr="009C6D75">
        <w:rPr>
          <w:rFonts w:cs="Times New Roman"/>
        </w:rPr>
        <w:t>les personnes avec des besoins particuliers. Ainsi, devant une difficulté à lire un texte en raison d’une situation de handicap, on produisait, à la demande, une version audio ou braille du texte. Lorsque c’était davantage une difficulté liée à certaines stratégies de lecture, on ajoutait des guides, des aides ou des ateliers sur les méthodes actives. Bref, l’ensemble des mesures mises en place l’était à la demande, pour un ou quelques individus</w:t>
      </w:r>
      <w:r w:rsidR="00B1204A">
        <w:rPr>
          <w:rFonts w:cs="Times New Roman"/>
        </w:rPr>
        <w:t>,</w:t>
      </w:r>
      <w:r w:rsidRPr="009C6D75">
        <w:rPr>
          <w:rFonts w:cs="Times New Roman"/>
        </w:rPr>
        <w:t xml:space="preserve"> et toujours </w:t>
      </w:r>
      <w:r w:rsidR="006F668C" w:rsidRPr="006F668C">
        <w:rPr>
          <w:rFonts w:cs="Times New Roman"/>
          <w:i/>
          <w:iCs/>
        </w:rPr>
        <w:t>a</w:t>
      </w:r>
      <w:r w:rsidRPr="006F668C">
        <w:rPr>
          <w:rFonts w:cs="Times New Roman"/>
          <w:i/>
          <w:iCs/>
        </w:rPr>
        <w:t xml:space="preserve"> post</w:t>
      </w:r>
      <w:r w:rsidR="006F668C" w:rsidRPr="006F668C">
        <w:rPr>
          <w:rFonts w:cs="Times New Roman"/>
          <w:i/>
          <w:iCs/>
        </w:rPr>
        <w:t>e</w:t>
      </w:r>
      <w:r w:rsidRPr="006F668C">
        <w:rPr>
          <w:rFonts w:cs="Times New Roman"/>
          <w:i/>
          <w:iCs/>
        </w:rPr>
        <w:t>riori</w:t>
      </w:r>
      <w:r w:rsidRPr="009C6D75">
        <w:rPr>
          <w:rFonts w:cs="Times New Roman"/>
        </w:rPr>
        <w:t xml:space="preserve">. </w:t>
      </w:r>
    </w:p>
    <w:p w14:paraId="461E532E" w14:textId="584604C6" w:rsidR="00E958E3" w:rsidRDefault="00E958E3" w:rsidP="008E47FE">
      <w:pPr>
        <w:rPr>
          <w:rFonts w:cs="Times New Roman"/>
        </w:rPr>
      </w:pPr>
      <w:r w:rsidRPr="009C6D75">
        <w:rPr>
          <w:rFonts w:cs="Times New Roman"/>
        </w:rPr>
        <w:lastRenderedPageBreak/>
        <w:t xml:space="preserve">Curieusement, l’inspiration à changer de vision provient d’un tout autre domaine. En effet, un courant d’architecture </w:t>
      </w:r>
      <w:ins w:id="203" w:author="Josée Tardif" w:date="2021-11-26T15:17:00Z">
        <w:r w:rsidR="00A65C51">
          <w:rPr>
            <w:rFonts w:cs="Times New Roman"/>
          </w:rPr>
          <w:t xml:space="preserve">né </w:t>
        </w:r>
      </w:ins>
      <w:r w:rsidRPr="009C6D75">
        <w:rPr>
          <w:rFonts w:cs="Times New Roman"/>
        </w:rPr>
        <w:t xml:space="preserve">dans les années 1980 </w:t>
      </w:r>
      <w:ins w:id="204" w:author="Josée Tardif" w:date="2021-11-26T15:17:00Z">
        <w:r w:rsidR="00A65C51">
          <w:rPr>
            <w:rFonts w:cs="Times New Roman"/>
          </w:rPr>
          <w:t xml:space="preserve">et </w:t>
        </w:r>
      </w:ins>
      <w:r w:rsidRPr="009C6D75">
        <w:rPr>
          <w:rFonts w:cs="Times New Roman"/>
        </w:rPr>
        <w:t xml:space="preserve">porté par Ronald Mace, </w:t>
      </w:r>
      <w:commentRangeStart w:id="205"/>
      <w:r w:rsidRPr="009C6D75">
        <w:rPr>
          <w:rFonts w:cs="Times New Roman"/>
        </w:rPr>
        <w:t xml:space="preserve">le design universel </w:t>
      </w:r>
      <w:commentRangeEnd w:id="205"/>
      <w:r w:rsidR="002810E5">
        <w:rPr>
          <w:rStyle w:val="Marquedecommentaire"/>
        </w:rPr>
        <w:commentReference w:id="205"/>
      </w:r>
      <w:r w:rsidRPr="009C6D75">
        <w:rPr>
          <w:rFonts w:cs="Times New Roman"/>
        </w:rPr>
        <w:t>(CUA, 2021)</w:t>
      </w:r>
      <w:del w:id="206" w:author="Josée Tardif" w:date="2021-11-22T11:10:00Z">
        <w:r w:rsidRPr="009C6D75" w:rsidDel="002F1B3F">
          <w:rPr>
            <w:rFonts w:cs="Times New Roman"/>
          </w:rPr>
          <w:delText>,</w:delText>
        </w:r>
      </w:del>
      <w:r w:rsidRPr="009C6D75">
        <w:rPr>
          <w:rFonts w:cs="Times New Roman"/>
        </w:rPr>
        <w:t xml:space="preserve"> renverse complètement ce paradigme, en s’éloignant de la perspective adaptative, tout en embrassant une approche </w:t>
      </w:r>
      <w:ins w:id="207" w:author="Josée Tardif" w:date="2021-12-02T08:26:00Z">
        <w:r w:rsidR="009A5299">
          <w:rPr>
            <w:rFonts w:cs="Times New Roman"/>
          </w:rPr>
          <w:t>plus</w:t>
        </w:r>
      </w:ins>
      <w:del w:id="208" w:author="Josée Tardif" w:date="2021-12-02T08:26:00Z">
        <w:r w:rsidRPr="009C6D75" w:rsidDel="009A5299">
          <w:rPr>
            <w:rFonts w:cs="Times New Roman"/>
          </w:rPr>
          <w:delText>davantage</w:delText>
        </w:r>
      </w:del>
      <w:r w:rsidRPr="009C6D75">
        <w:rPr>
          <w:rFonts w:cs="Times New Roman"/>
        </w:rPr>
        <w:t xml:space="preserve"> inclusive. Ainsi, </w:t>
      </w:r>
      <w:r w:rsidR="00B13208">
        <w:rPr>
          <w:rFonts w:cs="Times New Roman"/>
        </w:rPr>
        <w:t>sur le plan</w:t>
      </w:r>
      <w:r w:rsidRPr="009C6D75">
        <w:rPr>
          <w:rFonts w:cs="Times New Roman"/>
        </w:rPr>
        <w:t xml:space="preserve"> des environnements physiques, il s’agit de les rendre d’emblée accessibles (PCUA, </w:t>
      </w:r>
      <w:ins w:id="209" w:author="Virginie Chaloux" w:date="2021-11-18T15:15:00Z">
        <w:r w:rsidR="006E5203">
          <w:rPr>
            <w:rFonts w:cs="Times New Roman"/>
          </w:rPr>
          <w:t xml:space="preserve">s. </w:t>
        </w:r>
      </w:ins>
      <w:del w:id="210" w:author="Virginie Chaloux" w:date="2021-11-18T15:15:00Z">
        <w:r w:rsidRPr="009C6D75" w:rsidDel="006E5203">
          <w:rPr>
            <w:rFonts w:cs="Times New Roman"/>
          </w:rPr>
          <w:delText>n.</w:delText>
        </w:r>
      </w:del>
      <w:r w:rsidRPr="009C6D75">
        <w:rPr>
          <w:rFonts w:cs="Times New Roman"/>
        </w:rPr>
        <w:t>d.)</w:t>
      </w:r>
      <w:r w:rsidRPr="009C6D75">
        <w:rPr>
          <w:rFonts w:cs="Times New Roman"/>
          <w:lang w:val="fr-FR"/>
        </w:rPr>
        <w:t xml:space="preserve"> </w:t>
      </w:r>
      <w:r w:rsidRPr="009C6D75">
        <w:rPr>
          <w:rFonts w:cs="Times New Roman"/>
        </w:rPr>
        <w:t>plutôt que d’attendre les demandes d’ajustement. Ce faisant, certains avantages émergent</w:t>
      </w:r>
      <w:r w:rsidR="00206C1C">
        <w:rPr>
          <w:rFonts w:cs="Times New Roman"/>
        </w:rPr>
        <w:t>:</w:t>
      </w:r>
      <w:r w:rsidRPr="009C6D75">
        <w:rPr>
          <w:rFonts w:cs="Times New Roman"/>
        </w:rPr>
        <w:t xml:space="preserve"> il y a normalisation de ces aménagements, l’accessibilité est immédiate et réfléchi</w:t>
      </w:r>
      <w:r w:rsidR="00EE5CB1" w:rsidRPr="009C6D75">
        <w:rPr>
          <w:rFonts w:cs="Times New Roman"/>
        </w:rPr>
        <w:t>e</w:t>
      </w:r>
      <w:r w:rsidRPr="009C6D75">
        <w:rPr>
          <w:rFonts w:cs="Times New Roman"/>
        </w:rPr>
        <w:t xml:space="preserve"> globalement et, plus encore, ces mesures d’accessibilité permettent aux personnes n’ayant pas de handicaps de bénéficier de cet accès accru. L’exemple le plus courant est la rampe d’accès, qui favorise évidemment l’accessibilité des personnes en fauteuil roulant, mais qui donne </w:t>
      </w:r>
      <w:r w:rsidR="0059691D">
        <w:rPr>
          <w:rFonts w:cs="Times New Roman"/>
        </w:rPr>
        <w:t xml:space="preserve">aussi </w:t>
      </w:r>
      <w:r w:rsidRPr="009C6D75">
        <w:rPr>
          <w:rFonts w:cs="Times New Roman"/>
        </w:rPr>
        <w:t>aux parents avec une poussette ou aux chariots de livraison un accès facilité. Ainsi, on ne parle plus d’égalité (donner à tous la même chose) ni d’équité (donner à chacun selon ses besoins), mais d’accès universel (rendre accessible dès la conception).</w:t>
      </w:r>
      <w:r w:rsidR="007412E7">
        <w:rPr>
          <w:rFonts w:cs="Times New Roman"/>
        </w:rPr>
        <w:t xml:space="preserve"> </w:t>
      </w:r>
      <w:r w:rsidR="0077614F">
        <w:rPr>
          <w:rFonts w:cs="Times New Roman"/>
        </w:rPr>
        <w:t>La figure 1.1</w:t>
      </w:r>
      <w:r w:rsidRPr="009C6D75">
        <w:rPr>
          <w:rFonts w:cs="Times New Roman"/>
        </w:rPr>
        <w:t xml:space="preserve"> montre bien la différence entre les différentes visions</w:t>
      </w:r>
      <w:r w:rsidR="00EE14EA">
        <w:rPr>
          <w:rFonts w:cs="Times New Roman"/>
        </w:rPr>
        <w:t>.</w:t>
      </w:r>
    </w:p>
    <w:p w14:paraId="3A1F9788" w14:textId="2D75871A" w:rsidR="000E5CC0" w:rsidRPr="0077614F" w:rsidRDefault="000E5CC0" w:rsidP="0077614F">
      <w:pPr>
        <w:rPr>
          <w:rFonts w:cs="Times New Roman"/>
          <w:b/>
          <w:bCs/>
        </w:rPr>
      </w:pPr>
      <w:r w:rsidRPr="0077614F">
        <w:rPr>
          <w:rFonts w:cs="Times New Roman"/>
          <w:b/>
          <w:bCs/>
        </w:rPr>
        <w:t>Figure 1.1</w:t>
      </w:r>
      <w:r w:rsidR="0077614F" w:rsidRPr="0077614F">
        <w:rPr>
          <w:rFonts w:cs="Times New Roman"/>
          <w:b/>
          <w:bCs/>
        </w:rPr>
        <w:t xml:space="preserve"> </w:t>
      </w:r>
      <w:r w:rsidRPr="0077614F">
        <w:rPr>
          <w:rFonts w:cs="Times New Roman"/>
          <w:b/>
        </w:rPr>
        <w:t>Égalité, équité et accès universel</w:t>
      </w:r>
    </w:p>
    <w:p w14:paraId="3F10B2F4" w14:textId="77777777" w:rsidR="00E958E3" w:rsidRPr="009C6D75" w:rsidRDefault="00E958E3" w:rsidP="008E47FE">
      <w:pPr>
        <w:jc w:val="center"/>
        <w:rPr>
          <w:rFonts w:cs="Times New Roman"/>
        </w:rPr>
      </w:pPr>
      <w:r w:rsidRPr="009C6D75">
        <w:rPr>
          <w:rFonts w:cs="Times New Roman"/>
          <w:noProof/>
          <w:lang w:eastAsia="fr-CA"/>
        </w:rPr>
        <w:drawing>
          <wp:inline distT="0" distB="0" distL="0" distR="0" wp14:anchorId="455E68F2" wp14:editId="200C6FB2">
            <wp:extent cx="5819775" cy="2473405"/>
            <wp:effectExtent l="0" t="0" r="0" b="3175"/>
            <wp:docPr id="794445183" name="Image 7944451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45183" name="Image 794445183" descr="Une image contenant text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827373" cy="2476634"/>
                    </a:xfrm>
                    <a:prstGeom prst="rect">
                      <a:avLst/>
                    </a:prstGeom>
                  </pic:spPr>
                </pic:pic>
              </a:graphicData>
            </a:graphic>
          </wp:inline>
        </w:drawing>
      </w:r>
    </w:p>
    <w:p w14:paraId="7EAE1141" w14:textId="5BA04829" w:rsidR="00E958E3" w:rsidRPr="0077614F" w:rsidRDefault="002E6DA5" w:rsidP="008E47FE">
      <w:pPr>
        <w:pStyle w:val="Lgende"/>
        <w:spacing w:after="0"/>
        <w:rPr>
          <w:rStyle w:val="Accentuation"/>
          <w:rFonts w:ascii="Times New Roman" w:hAnsi="Times New Roman" w:cs="Times New Roman"/>
          <w:color w:val="auto"/>
          <w:sz w:val="20"/>
          <w:szCs w:val="24"/>
        </w:rPr>
      </w:pPr>
      <w:r w:rsidRPr="0077614F">
        <w:rPr>
          <w:rFonts w:ascii="Times New Roman" w:hAnsi="Times New Roman" w:cs="Times New Roman"/>
          <w:i w:val="0"/>
          <w:iCs w:val="0"/>
          <w:color w:val="auto"/>
          <w:sz w:val="20"/>
          <w:szCs w:val="24"/>
        </w:rPr>
        <w:t>Source</w:t>
      </w:r>
      <w:r w:rsidR="00206C1C">
        <w:rPr>
          <w:rFonts w:ascii="Times New Roman" w:hAnsi="Times New Roman" w:cs="Times New Roman"/>
          <w:i w:val="0"/>
          <w:iCs w:val="0"/>
          <w:color w:val="auto"/>
          <w:sz w:val="20"/>
          <w:szCs w:val="24"/>
        </w:rPr>
        <w:t>:</w:t>
      </w:r>
      <w:r w:rsidRPr="0077614F">
        <w:rPr>
          <w:rFonts w:ascii="Times New Roman" w:hAnsi="Times New Roman" w:cs="Times New Roman"/>
          <w:i w:val="0"/>
          <w:iCs w:val="0"/>
          <w:color w:val="auto"/>
          <w:sz w:val="20"/>
          <w:szCs w:val="24"/>
        </w:rPr>
        <w:t xml:space="preserve"> </w:t>
      </w:r>
      <w:r w:rsidR="00E958E3" w:rsidRPr="0077614F">
        <w:rPr>
          <w:rFonts w:ascii="Times New Roman" w:hAnsi="Times New Roman" w:cs="Times New Roman"/>
          <w:i w:val="0"/>
          <w:iCs w:val="0"/>
          <w:color w:val="auto"/>
          <w:sz w:val="20"/>
          <w:szCs w:val="24"/>
        </w:rPr>
        <w:t>Conseil supérieur de l’éducation, 2017, p. 33</w:t>
      </w:r>
      <w:r w:rsidR="0077614F" w:rsidRPr="0077614F">
        <w:rPr>
          <w:rFonts w:ascii="Times New Roman" w:hAnsi="Times New Roman" w:cs="Times New Roman"/>
          <w:i w:val="0"/>
          <w:iCs w:val="0"/>
          <w:color w:val="auto"/>
          <w:sz w:val="20"/>
          <w:szCs w:val="24"/>
          <w:lang w:val="fr-FR"/>
        </w:rPr>
        <w:t>.</w:t>
      </w:r>
    </w:p>
    <w:p w14:paraId="7A92A739" w14:textId="05332EED" w:rsidR="00E958E3" w:rsidRPr="009C6D75" w:rsidRDefault="00E958E3" w:rsidP="008E47FE">
      <w:pPr>
        <w:rPr>
          <w:rFonts w:cs="Times New Roman"/>
        </w:rPr>
      </w:pPr>
      <w:r w:rsidRPr="009C6D75">
        <w:rPr>
          <w:rFonts w:cs="Times New Roman"/>
        </w:rPr>
        <w:t>Ce changement de paradigme a inspiré les chercheurs</w:t>
      </w:r>
      <w:del w:id="211" w:author="Josée Tardif" w:date="2021-11-22T11:14:00Z">
        <w:r w:rsidR="00691EC1" w:rsidDel="00770212">
          <w:rPr>
            <w:rFonts w:cs="Times New Roman"/>
          </w:rPr>
          <w:delText>, chercheuses</w:delText>
        </w:r>
      </w:del>
      <w:r w:rsidRPr="009C6D75">
        <w:rPr>
          <w:rFonts w:cs="Times New Roman"/>
        </w:rPr>
        <w:t xml:space="preserve"> et les praticiens de l’éducation à voir la situation d’apprentissage différemment. On parle d’accès ou de rampes cognitives (Ok, Rao, Bryant</w:t>
      </w:r>
      <w:r w:rsidR="00691EC1">
        <w:rPr>
          <w:rFonts w:cs="Times New Roman"/>
        </w:rPr>
        <w:t xml:space="preserve"> et</w:t>
      </w:r>
      <w:r w:rsidRPr="009C6D75">
        <w:rPr>
          <w:rFonts w:cs="Times New Roman"/>
        </w:rPr>
        <w:t xml:space="preserve"> McDougall, 2017)</w:t>
      </w:r>
      <w:r w:rsidRPr="009C6D75">
        <w:rPr>
          <w:rFonts w:cs="Times New Roman"/>
          <w:lang w:val="fr-FR"/>
        </w:rPr>
        <w:t>.</w:t>
      </w:r>
      <w:r w:rsidRPr="009C6D75">
        <w:rPr>
          <w:rFonts w:cs="Times New Roman"/>
        </w:rPr>
        <w:t xml:space="preserve"> Au lieu de se concentrer sur les adaptations nécessaires à une situation d’apprentissage, l’orientation prise a été d’être </w:t>
      </w:r>
      <w:ins w:id="212" w:author="Josée Tardif" w:date="2021-12-02T08:27:00Z">
        <w:r w:rsidR="009A5299">
          <w:rPr>
            <w:rFonts w:cs="Times New Roman"/>
          </w:rPr>
          <w:t>plus</w:t>
        </w:r>
      </w:ins>
      <w:del w:id="213" w:author="Josée Tardif" w:date="2021-12-02T08:27:00Z">
        <w:r w:rsidRPr="009C6D75" w:rsidDel="009A5299">
          <w:rPr>
            <w:rFonts w:cs="Times New Roman"/>
          </w:rPr>
          <w:delText>davantage</w:delText>
        </w:r>
      </w:del>
      <w:r w:rsidRPr="009C6D75">
        <w:rPr>
          <w:rFonts w:cs="Times New Roman"/>
        </w:rPr>
        <w:t xml:space="preserve"> inclusif et flexible dans la conception initiale et, en anticipant et en levant les barrières potentielles, </w:t>
      </w:r>
      <w:ins w:id="214" w:author="Josée Tardif" w:date="2021-12-02T08:27:00Z">
        <w:r w:rsidR="009A5299">
          <w:rPr>
            <w:rFonts w:cs="Times New Roman"/>
          </w:rPr>
          <w:t>de</w:t>
        </w:r>
      </w:ins>
      <w:del w:id="215" w:author="Josée Tardif" w:date="2021-12-02T08:27:00Z">
        <w:r w:rsidRPr="009C6D75" w:rsidDel="009A5299">
          <w:rPr>
            <w:rFonts w:cs="Times New Roman"/>
          </w:rPr>
          <w:delText>d’ainsi</w:delText>
        </w:r>
      </w:del>
      <w:r w:rsidRPr="009C6D75">
        <w:rPr>
          <w:rFonts w:cs="Times New Roman"/>
        </w:rPr>
        <w:t xml:space="preserve"> </w:t>
      </w:r>
      <w:del w:id="216" w:author="Josée Tardif" w:date="2021-11-22T11:15:00Z">
        <w:r w:rsidRPr="009C6D75" w:rsidDel="00770212">
          <w:rPr>
            <w:rFonts w:cs="Times New Roman"/>
          </w:rPr>
          <w:delText xml:space="preserve">permettre </w:delText>
        </w:r>
      </w:del>
      <w:ins w:id="217" w:author="Josée Tardif" w:date="2021-11-22T11:15:00Z">
        <w:r w:rsidR="00770212">
          <w:rPr>
            <w:rFonts w:cs="Times New Roman"/>
          </w:rPr>
          <w:t>favoriser</w:t>
        </w:r>
        <w:r w:rsidR="00770212" w:rsidRPr="009C6D75">
          <w:rPr>
            <w:rFonts w:cs="Times New Roman"/>
          </w:rPr>
          <w:t xml:space="preserve"> </w:t>
        </w:r>
      </w:ins>
      <w:r w:rsidRPr="009C6D75">
        <w:rPr>
          <w:rFonts w:cs="Times New Roman"/>
        </w:rPr>
        <w:t xml:space="preserve">la réussite du plus grand nombre de personnes, qu’elles aient ou non des besoins particuliers. </w:t>
      </w:r>
    </w:p>
    <w:p w14:paraId="3CD5A116" w14:textId="50D36C8F" w:rsidR="00E958E3" w:rsidRPr="009C6D75" w:rsidRDefault="00E958E3" w:rsidP="008E47FE">
      <w:pPr>
        <w:rPr>
          <w:rFonts w:cs="Times New Roman"/>
        </w:rPr>
      </w:pPr>
      <w:r w:rsidRPr="009C6D75">
        <w:rPr>
          <w:rFonts w:cs="Times New Roman"/>
        </w:rPr>
        <w:t xml:space="preserve">Dans un contexte d’enseignement, un élément qui illustre bien ces barrières potentielles est cette distinction entre les apprentissages et la capacité à </w:t>
      </w:r>
      <w:r w:rsidR="00206C1C">
        <w:rPr>
          <w:rFonts w:cs="Times New Roman"/>
        </w:rPr>
        <w:t>«</w:t>
      </w:r>
      <w:commentRangeStart w:id="218"/>
      <w:r w:rsidRPr="009C6D75">
        <w:rPr>
          <w:rFonts w:cs="Times New Roman"/>
        </w:rPr>
        <w:t>performer</w:t>
      </w:r>
      <w:r w:rsidR="00206C1C">
        <w:rPr>
          <w:rFonts w:cs="Times New Roman"/>
        </w:rPr>
        <w:t>»</w:t>
      </w:r>
      <w:ins w:id="219" w:author="Josée Tardif" w:date="2021-11-22T11:16:00Z">
        <w:r w:rsidR="00E77CDC">
          <w:rPr>
            <w:rFonts w:cs="Times New Roman"/>
          </w:rPr>
          <w:t xml:space="preserve"> lors</w:t>
        </w:r>
      </w:ins>
      <w:r w:rsidRPr="009C6D75">
        <w:rPr>
          <w:rFonts w:cs="Times New Roman"/>
        </w:rPr>
        <w:t xml:space="preserve"> </w:t>
      </w:r>
      <w:ins w:id="220" w:author="Josée Tardif" w:date="2021-11-22T11:16:00Z">
        <w:r w:rsidR="00E77CDC">
          <w:rPr>
            <w:rFonts w:cs="Times New Roman"/>
          </w:rPr>
          <w:t>d’</w:t>
        </w:r>
      </w:ins>
      <w:r w:rsidRPr="009C6D75">
        <w:rPr>
          <w:rFonts w:cs="Times New Roman"/>
        </w:rPr>
        <w:t xml:space="preserve">une </w:t>
      </w:r>
      <w:commentRangeEnd w:id="218"/>
      <w:r w:rsidR="00DC1998">
        <w:rPr>
          <w:rStyle w:val="Marquedecommentaire"/>
        </w:rPr>
        <w:commentReference w:id="218"/>
      </w:r>
      <w:r w:rsidRPr="009C6D75">
        <w:rPr>
          <w:rFonts w:cs="Times New Roman"/>
        </w:rPr>
        <w:t xml:space="preserve">évaluation. En </w:t>
      </w:r>
      <w:r w:rsidRPr="009C6D75">
        <w:rPr>
          <w:rFonts w:cs="Times New Roman"/>
        </w:rPr>
        <w:lastRenderedPageBreak/>
        <w:t xml:space="preserve">effet, certaines personnes ont des résultats au-dessus de la moyenne tout simplement parce qu’elles sont habiles à apprendre par cœur pour une évaluation, et non parce qu’elles comprennent bien la matière. Dans le même sens, certaines personnes </w:t>
      </w:r>
      <w:commentRangeStart w:id="221"/>
      <w:r w:rsidRPr="009C6D75">
        <w:rPr>
          <w:rFonts w:cs="Times New Roman"/>
        </w:rPr>
        <w:t>sous</w:t>
      </w:r>
      <w:r w:rsidR="00E57ADC">
        <w:rPr>
          <w:rFonts w:cs="Times New Roman"/>
        </w:rPr>
        <w:t>-</w:t>
      </w:r>
      <w:r w:rsidRPr="009C6D75">
        <w:rPr>
          <w:rFonts w:cs="Times New Roman"/>
        </w:rPr>
        <w:t xml:space="preserve">performent </w:t>
      </w:r>
      <w:commentRangeEnd w:id="221"/>
      <w:r w:rsidR="009E4A69">
        <w:rPr>
          <w:rStyle w:val="Marquedecommentaire"/>
        </w:rPr>
        <w:commentReference w:id="221"/>
      </w:r>
      <w:r w:rsidRPr="009C6D75">
        <w:rPr>
          <w:rFonts w:cs="Times New Roman"/>
        </w:rPr>
        <w:t xml:space="preserve">aux examens, en raison du format de l’évaluation, alors qu’elles comprennent parfaitement la matière. Ces deux exemples illustrent </w:t>
      </w:r>
      <w:commentRangeStart w:id="222"/>
      <w:del w:id="223" w:author="Josée Tardif" w:date="2021-11-26T15:30:00Z">
        <w:r w:rsidR="00E57ADC" w:rsidRPr="009C6D75" w:rsidDel="00835147">
          <w:rPr>
            <w:rFonts w:cs="Times New Roman"/>
          </w:rPr>
          <w:delText xml:space="preserve">parfaitement </w:delText>
        </w:r>
      </w:del>
      <w:ins w:id="224" w:author="Josée Tardif" w:date="2021-11-26T15:34:00Z">
        <w:r w:rsidR="00756B2B">
          <w:rPr>
            <w:rFonts w:cs="Times New Roman"/>
          </w:rPr>
          <w:t>à merveille</w:t>
        </w:r>
      </w:ins>
      <w:ins w:id="225" w:author="Josée Tardif" w:date="2021-11-26T15:30:00Z">
        <w:r w:rsidR="00835147" w:rsidRPr="009C6D75">
          <w:rPr>
            <w:rFonts w:cs="Times New Roman"/>
          </w:rPr>
          <w:t xml:space="preserve"> </w:t>
        </w:r>
      </w:ins>
      <w:commentRangeEnd w:id="222"/>
      <w:ins w:id="226" w:author="Josée Tardif" w:date="2021-11-26T15:34:00Z">
        <w:r w:rsidR="00756B2B">
          <w:rPr>
            <w:rStyle w:val="Marquedecommentaire"/>
          </w:rPr>
          <w:commentReference w:id="222"/>
        </w:r>
      </w:ins>
      <w:r w:rsidRPr="009C6D75">
        <w:rPr>
          <w:rFonts w:cs="Times New Roman"/>
        </w:rPr>
        <w:t xml:space="preserve">à notre avis la </w:t>
      </w:r>
      <w:r w:rsidR="00E57ADC">
        <w:rPr>
          <w:rFonts w:cs="Times New Roman"/>
        </w:rPr>
        <w:t>valeur ajoutée</w:t>
      </w:r>
      <w:r w:rsidRPr="009C6D75">
        <w:rPr>
          <w:rFonts w:cs="Times New Roman"/>
        </w:rPr>
        <w:t xml:space="preserve"> d’offrir une diversité de moyens pour évaluer les apprentissages réels, afin de permettre à chacun</w:t>
      </w:r>
      <w:ins w:id="227" w:author="Josée Tardif" w:date="2021-11-22T11:16:00Z">
        <w:r w:rsidR="00E77CDC">
          <w:rPr>
            <w:rFonts w:cs="Times New Roman"/>
          </w:rPr>
          <w:t xml:space="preserve"> </w:t>
        </w:r>
      </w:ins>
      <w:del w:id="228" w:author="Josée Tardif" w:date="2021-11-22T11:16:00Z">
        <w:r w:rsidRPr="009C6D75" w:rsidDel="00E77CDC">
          <w:rPr>
            <w:rFonts w:cs="Times New Roman"/>
          </w:rPr>
          <w:delText xml:space="preserve"> </w:delText>
        </w:r>
        <w:r w:rsidR="006F01B6" w:rsidDel="00E77CDC">
          <w:rPr>
            <w:rFonts w:cs="Times New Roman"/>
          </w:rPr>
          <w:delText xml:space="preserve">et chacune </w:delText>
        </w:r>
      </w:del>
      <w:r w:rsidRPr="009C6D75">
        <w:rPr>
          <w:rFonts w:cs="Times New Roman"/>
        </w:rPr>
        <w:t xml:space="preserve">de </w:t>
      </w:r>
      <w:del w:id="229" w:author="Josée Tardif" w:date="2021-11-22T11:16:00Z">
        <w:r w:rsidRPr="009C6D75" w:rsidDel="00E77CDC">
          <w:rPr>
            <w:rFonts w:cs="Times New Roman"/>
          </w:rPr>
          <w:delText xml:space="preserve">pouvoir </w:delText>
        </w:r>
      </w:del>
      <w:r w:rsidRPr="009C6D75">
        <w:rPr>
          <w:rFonts w:cs="Times New Roman"/>
        </w:rPr>
        <w:t>démontrer pleinement leurs apprentissages, peu importe le format de l’évaluation.</w:t>
      </w:r>
    </w:p>
    <w:p w14:paraId="6A919BDC" w14:textId="617A93DB" w:rsidR="00E958E3" w:rsidRPr="00A02AED" w:rsidRDefault="007509B3" w:rsidP="0077614F">
      <w:pPr>
        <w:pStyle w:val="Titre1"/>
        <w:rPr>
          <w:lang w:val="fr-CA"/>
        </w:rPr>
      </w:pPr>
      <w:bookmarkStart w:id="230" w:name="_iy9n2jq8o32r" w:colFirst="0" w:colLast="0"/>
      <w:bookmarkStart w:id="231" w:name="_Toc68790992"/>
      <w:bookmarkEnd w:id="230"/>
      <w:r w:rsidRPr="00A02AED">
        <w:rPr>
          <w:lang w:val="fr-CA"/>
        </w:rPr>
        <w:t xml:space="preserve">2. </w:t>
      </w:r>
      <w:r w:rsidR="00E958E3" w:rsidRPr="00A02AED">
        <w:rPr>
          <w:lang w:val="fr-CA"/>
        </w:rPr>
        <w:t>Fondements théoriques</w:t>
      </w:r>
      <w:bookmarkEnd w:id="231"/>
    </w:p>
    <w:p w14:paraId="3111AEE7" w14:textId="0771B2A2" w:rsidR="00E958E3" w:rsidRPr="009C6D75" w:rsidRDefault="00E958E3" w:rsidP="008E47FE">
      <w:pPr>
        <w:rPr>
          <w:rFonts w:cs="Times New Roman"/>
        </w:rPr>
      </w:pPr>
      <w:r w:rsidRPr="009C6D75">
        <w:rPr>
          <w:rFonts w:cs="Times New Roman"/>
        </w:rPr>
        <w:t xml:space="preserve">Afin de mieux comprendre l’essence même de la CUA, il est nécessaire de </w:t>
      </w:r>
      <w:ins w:id="232" w:author="Josée Tardif" w:date="2021-11-29T08:21:00Z">
        <w:r w:rsidR="00C20497">
          <w:rPr>
            <w:rFonts w:cs="Times New Roman"/>
          </w:rPr>
          <w:t xml:space="preserve">se </w:t>
        </w:r>
      </w:ins>
      <w:r w:rsidRPr="009C6D75">
        <w:rPr>
          <w:rFonts w:cs="Times New Roman"/>
        </w:rPr>
        <w:t xml:space="preserve">référer aux deux définitions qui cohabitent dans les principaux écrits. D’une part, celle du </w:t>
      </w:r>
      <w:r w:rsidRPr="008B2D27">
        <w:rPr>
          <w:rFonts w:cs="Times New Roman"/>
          <w:iCs/>
          <w:rPrChange w:id="233" w:author="Josée Tardif" w:date="2021-11-22T11:17:00Z">
            <w:rPr>
              <w:rFonts w:cs="Times New Roman"/>
              <w:i/>
            </w:rPr>
          </w:rPrChange>
        </w:rPr>
        <w:t>Centre for Applied Special Technology</w:t>
      </w:r>
      <w:r w:rsidRPr="009C6D75">
        <w:rPr>
          <w:rFonts w:cs="Times New Roman"/>
        </w:rPr>
        <w:t xml:space="preserve"> (CAST), qui est à l’origine du concept, et qui est ici présentée dans sa forme traduite par Bergeron, Rousseau et Leclerc </w:t>
      </w:r>
      <w:r w:rsidR="000A3A73" w:rsidRPr="009C6D75">
        <w:rPr>
          <w:rFonts w:cs="Times New Roman"/>
        </w:rPr>
        <w:t>(2011, p. 91)</w:t>
      </w:r>
      <w:ins w:id="234" w:author="Josée Tardif" w:date="2021-11-29T08:26:00Z">
        <w:r w:rsidR="002C343C">
          <w:rPr>
            <w:rFonts w:cs="Times New Roman"/>
          </w:rPr>
          <w:t> </w:t>
        </w:r>
      </w:ins>
      <w:r w:rsidR="00206C1C">
        <w:rPr>
          <w:rFonts w:cs="Times New Roman"/>
        </w:rPr>
        <w:t>:</w:t>
      </w:r>
      <w:r w:rsidR="007412E7">
        <w:rPr>
          <w:rFonts w:cs="Times New Roman"/>
        </w:rPr>
        <w:t xml:space="preserve"> </w:t>
      </w:r>
    </w:p>
    <w:p w14:paraId="0E6FB447" w14:textId="347A1F4A" w:rsidR="00E958E3" w:rsidRPr="0077614F" w:rsidRDefault="00E958E3" w:rsidP="0077614F">
      <w:pPr>
        <w:spacing w:line="240" w:lineRule="auto"/>
        <w:ind w:left="720"/>
        <w:rPr>
          <w:rFonts w:cs="Times New Roman"/>
          <w:sz w:val="20"/>
        </w:rPr>
      </w:pPr>
      <w:r w:rsidRPr="0077614F">
        <w:rPr>
          <w:rFonts w:cs="Times New Roman"/>
          <w:sz w:val="20"/>
        </w:rPr>
        <w:t>[…] un ensemble de principes liés au développement du curriculum qui favorise les possibilités d’apprentissage égales pour tous les individus. La pédagogie universelle offre un canevas pour la création de buts, de méthodes et d’évaluations et de matériel éducatif qui fonctionnent pour tous les individus. Il ne s’agit pas d’un modèle unique qui s’applique à tous, mais plutôt d’une approche flexible qui peut être faite sur mesure ou ajustée pour les besoins de l’individu.</w:t>
      </w:r>
    </w:p>
    <w:p w14:paraId="6E63D1E5" w14:textId="57BB7B40" w:rsidR="00E958E3" w:rsidRPr="009C6D75" w:rsidRDefault="00E958E3" w:rsidP="008E47FE">
      <w:pPr>
        <w:rPr>
          <w:rFonts w:cs="Times New Roman"/>
        </w:rPr>
      </w:pPr>
      <w:r w:rsidRPr="009C6D75">
        <w:rPr>
          <w:rFonts w:cs="Times New Roman"/>
        </w:rPr>
        <w:t>La seconde définition est proposée par Rose et Meyer (2002)</w:t>
      </w:r>
      <w:r w:rsidR="00D50F77">
        <w:rPr>
          <w:rFonts w:cs="Times New Roman"/>
        </w:rPr>
        <w:t>. Elle</w:t>
      </w:r>
      <w:r w:rsidRPr="009C6D75">
        <w:rPr>
          <w:rFonts w:cs="Times New Roman"/>
        </w:rPr>
        <w:t xml:space="preserve"> </w:t>
      </w:r>
      <w:del w:id="235" w:author="Josée Tardif" w:date="2021-12-01T16:51:00Z">
        <w:r w:rsidRPr="009C6D75" w:rsidDel="00887A80">
          <w:rPr>
            <w:rFonts w:cs="Times New Roman"/>
          </w:rPr>
          <w:delText xml:space="preserve">réfère </w:delText>
        </w:r>
      </w:del>
      <w:ins w:id="236" w:author="Josée Tardif" w:date="2021-12-01T16:51:00Z">
        <w:r w:rsidR="00887A80">
          <w:rPr>
            <w:rFonts w:cs="Times New Roman"/>
          </w:rPr>
          <w:t>aborde</w:t>
        </w:r>
        <w:r w:rsidR="00887A80" w:rsidRPr="009C6D75">
          <w:rPr>
            <w:rFonts w:cs="Times New Roman"/>
          </w:rPr>
          <w:t xml:space="preserve"> </w:t>
        </w:r>
      </w:ins>
      <w:r w:rsidRPr="009C6D75">
        <w:rPr>
          <w:rFonts w:cs="Times New Roman"/>
        </w:rPr>
        <w:t xml:space="preserve">quant à elle </w:t>
      </w:r>
      <w:del w:id="237" w:author="Josée Tardif" w:date="2021-12-02T12:10:00Z">
        <w:r w:rsidRPr="009C6D75" w:rsidDel="00910781">
          <w:rPr>
            <w:rFonts w:cs="Times New Roman"/>
          </w:rPr>
          <w:delText xml:space="preserve">aux </w:delText>
        </w:r>
      </w:del>
      <w:ins w:id="238" w:author="Josée Tardif" w:date="2021-12-02T12:10:00Z">
        <w:r w:rsidR="00910781">
          <w:rPr>
            <w:rFonts w:cs="Times New Roman"/>
          </w:rPr>
          <w:t>les</w:t>
        </w:r>
        <w:r w:rsidR="00910781" w:rsidRPr="009C6D75">
          <w:rPr>
            <w:rFonts w:cs="Times New Roman"/>
          </w:rPr>
          <w:t xml:space="preserve"> </w:t>
        </w:r>
      </w:ins>
      <w:r w:rsidRPr="009C6D75">
        <w:rPr>
          <w:rFonts w:cs="Times New Roman"/>
        </w:rPr>
        <w:t xml:space="preserve">aspects </w:t>
      </w:r>
      <w:del w:id="239" w:author="Josée Tardif" w:date="2021-12-02T12:10:00Z">
        <w:r w:rsidRPr="009C6D75" w:rsidDel="00910781">
          <w:rPr>
            <w:rFonts w:cs="Times New Roman"/>
          </w:rPr>
          <w:delText xml:space="preserve">davantage </w:delText>
        </w:r>
      </w:del>
      <w:ins w:id="240" w:author="Josée Tardif" w:date="2021-12-02T12:10:00Z">
        <w:r w:rsidR="00910781">
          <w:rPr>
            <w:rFonts w:cs="Times New Roman"/>
          </w:rPr>
          <w:t>plus</w:t>
        </w:r>
        <w:r w:rsidR="00910781" w:rsidRPr="009C6D75">
          <w:rPr>
            <w:rFonts w:cs="Times New Roman"/>
          </w:rPr>
          <w:t xml:space="preserve"> </w:t>
        </w:r>
      </w:ins>
      <w:r w:rsidRPr="009C6D75">
        <w:rPr>
          <w:rFonts w:cs="Times New Roman"/>
        </w:rPr>
        <w:t>technologiques de la CUA. Encore une fois, elle est présentée dans sa forme traduite par Bergeron, Rousseau et Leclerc</w:t>
      </w:r>
      <w:r w:rsidR="008E0330">
        <w:rPr>
          <w:rFonts w:cs="Times New Roman"/>
        </w:rPr>
        <w:t xml:space="preserve"> </w:t>
      </w:r>
      <w:r w:rsidR="008E0330" w:rsidRPr="009C6D75">
        <w:rPr>
          <w:rFonts w:cs="Times New Roman"/>
        </w:rPr>
        <w:t>(2011, p. 92)</w:t>
      </w:r>
      <w:ins w:id="241" w:author="Josée Tardif" w:date="2021-11-29T08:26:00Z">
        <w:r w:rsidR="002C343C">
          <w:rPr>
            <w:rFonts w:cs="Times New Roman"/>
          </w:rPr>
          <w:t> </w:t>
        </w:r>
      </w:ins>
      <w:r w:rsidR="00206C1C">
        <w:rPr>
          <w:rFonts w:cs="Times New Roman"/>
        </w:rPr>
        <w:t>:</w:t>
      </w:r>
      <w:r w:rsidR="007412E7">
        <w:rPr>
          <w:rFonts w:cs="Times New Roman"/>
        </w:rPr>
        <w:t xml:space="preserve"> </w:t>
      </w:r>
    </w:p>
    <w:p w14:paraId="067830B0" w14:textId="459B49BE" w:rsidR="00E958E3" w:rsidRPr="0077614F" w:rsidRDefault="00E958E3" w:rsidP="0077614F">
      <w:pPr>
        <w:spacing w:line="240" w:lineRule="auto"/>
        <w:ind w:left="720"/>
        <w:rPr>
          <w:rFonts w:cs="Times New Roman"/>
          <w:sz w:val="20"/>
        </w:rPr>
      </w:pPr>
      <w:r w:rsidRPr="0077614F">
        <w:rPr>
          <w:rFonts w:cs="Times New Roman"/>
          <w:sz w:val="20"/>
        </w:rPr>
        <w:t xml:space="preserve">[…] un ensemble de principes scientifiques qui forment un cadre de référence pratique pour l’utilisation de la technologie afin de maximiser les opportunités d’apprentissage pour chaque élève [et] </w:t>
      </w:r>
      <w:commentRangeStart w:id="242"/>
      <w:r w:rsidRPr="0077614F">
        <w:rPr>
          <w:rFonts w:cs="Times New Roman"/>
          <w:sz w:val="20"/>
        </w:rPr>
        <w:t>traite</w:t>
      </w:r>
      <w:ins w:id="243" w:author="Josée Tardif" w:date="2021-11-29T08:26:00Z">
        <w:r w:rsidR="002C343C">
          <w:rPr>
            <w:rFonts w:cs="Times New Roman"/>
            <w:sz w:val="20"/>
          </w:rPr>
          <w:t>nt</w:t>
        </w:r>
        <w:commentRangeEnd w:id="242"/>
        <w:r w:rsidR="002C343C">
          <w:rPr>
            <w:rStyle w:val="Marquedecommentaire"/>
          </w:rPr>
          <w:commentReference w:id="242"/>
        </w:r>
      </w:ins>
      <w:r w:rsidRPr="0077614F">
        <w:rPr>
          <w:rFonts w:cs="Times New Roman"/>
          <w:sz w:val="20"/>
        </w:rPr>
        <w:t xml:space="preserve"> d’opportunités propres à deux grands défis pour les enseignants d’aujourd’hui</w:t>
      </w:r>
      <w:r w:rsidR="00206C1C">
        <w:rPr>
          <w:rFonts w:cs="Times New Roman"/>
          <w:sz w:val="20"/>
        </w:rPr>
        <w:t>:</w:t>
      </w:r>
      <w:r w:rsidRPr="0077614F">
        <w:rPr>
          <w:rFonts w:cs="Times New Roman"/>
          <w:sz w:val="20"/>
        </w:rPr>
        <w:t xml:space="preserve"> le défi de la diversité des apprentissages et le défi des exigences élevées. </w:t>
      </w:r>
    </w:p>
    <w:p w14:paraId="4BF07208" w14:textId="23D4CF3F" w:rsidR="00E958E3" w:rsidRPr="009C6D75" w:rsidRDefault="00E958E3" w:rsidP="008E47FE">
      <w:pPr>
        <w:rPr>
          <w:rFonts w:cs="Times New Roman"/>
        </w:rPr>
      </w:pPr>
      <w:r w:rsidRPr="009C6D75">
        <w:rPr>
          <w:rFonts w:cs="Times New Roman"/>
        </w:rPr>
        <w:t xml:space="preserve">Ainsi, ces deux positions complémentaires nous éclairent sur l’importance des principes qui permettent au plus grand nombre d’apprenants d’évoluer dans nos parcours de formation, dans une approche flexible qui tient compte de la diversité inhérente au contexte d’apprentissage. Davantage, par cette approche, l’enseignant </w:t>
      </w:r>
      <w:del w:id="244" w:author="Josée Tardif" w:date="2021-11-22T11:20:00Z">
        <w:r w:rsidR="00FC29F5" w:rsidDel="008B2D27">
          <w:rPr>
            <w:rFonts w:cs="Times New Roman"/>
          </w:rPr>
          <w:delText xml:space="preserve">ou l’enseignante </w:delText>
        </w:r>
      </w:del>
      <w:r w:rsidRPr="009C6D75">
        <w:rPr>
          <w:rFonts w:cs="Times New Roman"/>
        </w:rPr>
        <w:t xml:space="preserve">bénéficie de meilleurs outils pour favoriser l’engagement et la participation de chacun (Capp, 2017). Cette façon de concevoir l’apprentissage s’organise autour de </w:t>
      </w:r>
      <w:r w:rsidR="00AD1F1D">
        <w:rPr>
          <w:rFonts w:cs="Times New Roman"/>
        </w:rPr>
        <w:t>trois</w:t>
      </w:r>
      <w:r w:rsidRPr="009C6D75">
        <w:rPr>
          <w:rFonts w:cs="Times New Roman"/>
        </w:rPr>
        <w:t xml:space="preserve"> principes</w:t>
      </w:r>
      <w:ins w:id="245" w:author="Josée Tardif" w:date="2021-11-22T11:20:00Z">
        <w:r w:rsidR="008B2D27">
          <w:rPr>
            <w:rFonts w:cs="Times New Roman"/>
          </w:rPr>
          <w:t>,</w:t>
        </w:r>
      </w:ins>
      <w:r w:rsidR="0085006D">
        <w:rPr>
          <w:rFonts w:cs="Times New Roman"/>
        </w:rPr>
        <w:t> </w:t>
      </w:r>
      <w:r w:rsidR="00D70A1B">
        <w:rPr>
          <w:rFonts w:cs="Times New Roman"/>
        </w:rPr>
        <w:t xml:space="preserve">soit </w:t>
      </w:r>
      <w:r w:rsidRPr="009C6D75">
        <w:rPr>
          <w:rFonts w:cs="Times New Roman"/>
        </w:rPr>
        <w:t>la mise en place de différents moyens de représentation</w:t>
      </w:r>
      <w:r w:rsidR="00D70A1B">
        <w:rPr>
          <w:rFonts w:cs="Times New Roman"/>
        </w:rPr>
        <w:t xml:space="preserve">, </w:t>
      </w:r>
      <w:r w:rsidRPr="009C6D75">
        <w:rPr>
          <w:rFonts w:cs="Times New Roman"/>
        </w:rPr>
        <w:t>d’action</w:t>
      </w:r>
      <w:r w:rsidR="0015024C">
        <w:rPr>
          <w:rFonts w:cs="Times New Roman"/>
        </w:rPr>
        <w:t xml:space="preserve"> et d’expression </w:t>
      </w:r>
      <w:r w:rsidRPr="009C6D75">
        <w:rPr>
          <w:rFonts w:cs="Times New Roman"/>
        </w:rPr>
        <w:t>ainsi que d’engagement (</w:t>
      </w:r>
      <w:commentRangeStart w:id="246"/>
      <w:r w:rsidRPr="009C6D75">
        <w:rPr>
          <w:rFonts w:cs="Times New Roman"/>
        </w:rPr>
        <w:t xml:space="preserve">Ok </w:t>
      </w:r>
      <w:r w:rsidRPr="009C6D75">
        <w:rPr>
          <w:rFonts w:cs="Times New Roman"/>
          <w:i/>
          <w:iCs/>
        </w:rPr>
        <w:t>et al.</w:t>
      </w:r>
      <w:r w:rsidRPr="00004734">
        <w:rPr>
          <w:rFonts w:cs="Times New Roman"/>
          <w:rPrChange w:id="247" w:author="Josée Tardif" w:date="2021-12-01T17:02:00Z">
            <w:rPr>
              <w:rFonts w:cs="Times New Roman"/>
              <w:i/>
              <w:iCs/>
            </w:rPr>
          </w:rPrChange>
        </w:rPr>
        <w:t>,</w:t>
      </w:r>
      <w:r w:rsidRPr="009C6D75">
        <w:rPr>
          <w:rFonts w:cs="Times New Roman"/>
          <w:i/>
          <w:iCs/>
        </w:rPr>
        <w:t xml:space="preserve"> </w:t>
      </w:r>
      <w:commentRangeEnd w:id="246"/>
      <w:r w:rsidR="008B2D27">
        <w:rPr>
          <w:rStyle w:val="Marquedecommentaire"/>
        </w:rPr>
        <w:commentReference w:id="246"/>
      </w:r>
      <w:r w:rsidRPr="009C6D75">
        <w:rPr>
          <w:rFonts w:cs="Times New Roman"/>
        </w:rPr>
        <w:t>2017).</w:t>
      </w:r>
    </w:p>
    <w:p w14:paraId="6253692E" w14:textId="3FF75F96" w:rsidR="00E958E3" w:rsidRPr="00A02AED" w:rsidRDefault="007509B3" w:rsidP="0077614F">
      <w:pPr>
        <w:pStyle w:val="Titre1"/>
        <w:rPr>
          <w:lang w:val="fr-CA"/>
        </w:rPr>
      </w:pPr>
      <w:bookmarkStart w:id="248" w:name="_Toc68790994"/>
      <w:r w:rsidRPr="00A02AED">
        <w:rPr>
          <w:lang w:val="fr-CA"/>
        </w:rPr>
        <w:t xml:space="preserve">3. </w:t>
      </w:r>
      <w:r w:rsidR="00E958E3" w:rsidRPr="00A02AED">
        <w:rPr>
          <w:lang w:val="fr-CA"/>
        </w:rPr>
        <w:t>Principes et lignes directrices</w:t>
      </w:r>
      <w:bookmarkEnd w:id="248"/>
    </w:p>
    <w:p w14:paraId="03BFEDA2" w14:textId="4EC18257" w:rsidR="00E958E3" w:rsidRPr="009C6D75" w:rsidRDefault="00E958E3" w:rsidP="008E47FE">
      <w:pPr>
        <w:rPr>
          <w:rFonts w:cs="Times New Roman"/>
        </w:rPr>
      </w:pPr>
      <w:r w:rsidRPr="009C6D75">
        <w:rPr>
          <w:rFonts w:cs="Times New Roman"/>
        </w:rPr>
        <w:t>La présentation par lignes directrices permet de donner des exemples concrets aux praticiens</w:t>
      </w:r>
      <w:ins w:id="249" w:author="Josée Tardif" w:date="2021-11-22T11:21:00Z">
        <w:r w:rsidR="004B3AD0">
          <w:rPr>
            <w:rFonts w:cs="Times New Roman"/>
          </w:rPr>
          <w:t xml:space="preserve"> et</w:t>
        </w:r>
      </w:ins>
      <w:del w:id="250" w:author="Josée Tardif" w:date="2021-11-22T11:21:00Z">
        <w:r w:rsidR="00E1679D" w:rsidDel="004B3AD0">
          <w:rPr>
            <w:rFonts w:cs="Times New Roman"/>
          </w:rPr>
          <w:delText>,</w:delText>
        </w:r>
      </w:del>
      <w:r w:rsidR="00E1679D">
        <w:rPr>
          <w:rFonts w:cs="Times New Roman"/>
        </w:rPr>
        <w:t xml:space="preserve"> </w:t>
      </w:r>
      <w:r w:rsidRPr="009C6D75">
        <w:rPr>
          <w:rFonts w:cs="Times New Roman"/>
        </w:rPr>
        <w:t xml:space="preserve">aux chercheurs </w:t>
      </w:r>
      <w:del w:id="251" w:author="Josée Tardif" w:date="2021-11-22T11:21:00Z">
        <w:r w:rsidR="00E1679D" w:rsidDel="004B3AD0">
          <w:rPr>
            <w:rFonts w:cs="Times New Roman"/>
          </w:rPr>
          <w:delText>e</w:delText>
        </w:r>
        <w:r w:rsidR="00BB18C1" w:rsidDel="004B3AD0">
          <w:rPr>
            <w:rFonts w:cs="Times New Roman"/>
          </w:rPr>
          <w:delText xml:space="preserve">t </w:delText>
        </w:r>
        <w:r w:rsidR="00E1679D" w:rsidDel="004B3AD0">
          <w:rPr>
            <w:rFonts w:cs="Times New Roman"/>
          </w:rPr>
          <w:delText xml:space="preserve">chercheuses </w:delText>
        </w:r>
      </w:del>
      <w:r w:rsidR="00E1679D">
        <w:rPr>
          <w:rFonts w:cs="Times New Roman"/>
        </w:rPr>
        <w:t>d</w:t>
      </w:r>
      <w:r w:rsidRPr="009C6D75">
        <w:rPr>
          <w:rFonts w:cs="Times New Roman"/>
        </w:rPr>
        <w:t xml:space="preserve">u domaine afin de mieux comprendre les actions possibles pour mettre en place la CUA. Elles s’organisent autour des trois principes fondamentaux de la CUA et </w:t>
      </w:r>
      <w:del w:id="252" w:author="Josée Tardif" w:date="2021-12-02T12:16:00Z">
        <w:r w:rsidRPr="009C6D75" w:rsidDel="00570475">
          <w:rPr>
            <w:rFonts w:cs="Times New Roman"/>
          </w:rPr>
          <w:delText>se déploie</w:delText>
        </w:r>
      </w:del>
      <w:del w:id="253" w:author="Josée Tardif" w:date="2021-12-02T08:29:00Z">
        <w:r w:rsidRPr="009C6D75" w:rsidDel="009A5299">
          <w:rPr>
            <w:rFonts w:cs="Times New Roman"/>
          </w:rPr>
          <w:delText>nt</w:delText>
        </w:r>
      </w:del>
      <w:del w:id="254" w:author="Josée Tardif" w:date="2021-12-02T12:16:00Z">
        <w:r w:rsidRPr="009C6D75" w:rsidDel="00570475">
          <w:rPr>
            <w:rFonts w:cs="Times New Roman"/>
          </w:rPr>
          <w:delText xml:space="preserve"> </w:delText>
        </w:r>
      </w:del>
      <w:r w:rsidRPr="009C6D75">
        <w:rPr>
          <w:rFonts w:cs="Times New Roman"/>
        </w:rPr>
        <w:t xml:space="preserve">chacune </w:t>
      </w:r>
      <w:ins w:id="255" w:author="Josée Tardif" w:date="2021-12-02T12:16:00Z">
        <w:r w:rsidR="00570475" w:rsidRPr="009C6D75">
          <w:rPr>
            <w:rFonts w:cs="Times New Roman"/>
          </w:rPr>
          <w:t>se déploie</w:t>
        </w:r>
        <w:r w:rsidR="00570475">
          <w:rPr>
            <w:rFonts w:cs="Times New Roman"/>
          </w:rPr>
          <w:t xml:space="preserve"> </w:t>
        </w:r>
      </w:ins>
      <w:r w:rsidRPr="009C6D75">
        <w:rPr>
          <w:rFonts w:cs="Times New Roman"/>
        </w:rPr>
        <w:t>sur trois niveaux, soit l’accès, la construction et l’internalisation (CAST, 2011, 2018).</w:t>
      </w:r>
      <w:r w:rsidR="007412E7">
        <w:rPr>
          <w:rFonts w:cs="Times New Roman"/>
        </w:rPr>
        <w:t xml:space="preserve"> </w:t>
      </w:r>
    </w:p>
    <w:p w14:paraId="750C10A1" w14:textId="7E412E63" w:rsidR="00E958E3" w:rsidRPr="0077614F" w:rsidRDefault="00E958E3" w:rsidP="008E47FE">
      <w:pPr>
        <w:rPr>
          <w:rFonts w:cs="Times New Roman"/>
          <w:b/>
          <w:bCs/>
          <w:iCs/>
        </w:rPr>
      </w:pPr>
      <w:r w:rsidRPr="0077614F">
        <w:rPr>
          <w:rFonts w:cs="Times New Roman"/>
          <w:b/>
          <w:bCs/>
          <w:iCs/>
        </w:rPr>
        <w:t>Principe 1</w:t>
      </w:r>
      <w:r w:rsidR="00206C1C">
        <w:rPr>
          <w:rFonts w:cs="Times New Roman"/>
          <w:b/>
          <w:bCs/>
          <w:iCs/>
        </w:rPr>
        <w:t>:</w:t>
      </w:r>
      <w:r w:rsidRPr="0077614F">
        <w:rPr>
          <w:rFonts w:cs="Times New Roman"/>
          <w:b/>
          <w:bCs/>
          <w:iCs/>
        </w:rPr>
        <w:t xml:space="preserve"> </w:t>
      </w:r>
      <w:r w:rsidR="00BB18C1" w:rsidRPr="0077614F">
        <w:rPr>
          <w:rFonts w:cs="Times New Roman"/>
          <w:b/>
          <w:bCs/>
          <w:iCs/>
        </w:rPr>
        <w:t>o</w:t>
      </w:r>
      <w:r w:rsidRPr="0077614F">
        <w:rPr>
          <w:rFonts w:cs="Times New Roman"/>
          <w:b/>
          <w:bCs/>
          <w:iCs/>
        </w:rPr>
        <w:t>ffrir plusieurs moyens de représentation</w:t>
      </w:r>
    </w:p>
    <w:p w14:paraId="6AE6D3D7" w14:textId="29C77F94" w:rsidR="00E958E3" w:rsidRPr="009C6D75" w:rsidRDefault="00E958E3" w:rsidP="008E47FE">
      <w:pPr>
        <w:rPr>
          <w:rFonts w:cs="Times New Roman"/>
        </w:rPr>
      </w:pPr>
      <w:r w:rsidRPr="009C6D75">
        <w:rPr>
          <w:rFonts w:cs="Times New Roman"/>
        </w:rPr>
        <w:lastRenderedPageBreak/>
        <w:t xml:space="preserve">Ce principe s’intéresse au </w:t>
      </w:r>
      <w:r w:rsidR="00206C1C">
        <w:rPr>
          <w:rFonts w:cs="Times New Roman"/>
        </w:rPr>
        <w:t>«</w:t>
      </w:r>
      <w:r w:rsidRPr="009C6D75">
        <w:rPr>
          <w:rFonts w:cs="Times New Roman"/>
        </w:rPr>
        <w:t>quoi</w:t>
      </w:r>
      <w:r w:rsidR="00206C1C">
        <w:rPr>
          <w:rFonts w:cs="Times New Roman"/>
        </w:rPr>
        <w:t>»</w:t>
      </w:r>
      <w:r w:rsidRPr="009C6D75">
        <w:rPr>
          <w:rFonts w:cs="Times New Roman"/>
        </w:rPr>
        <w:t xml:space="preserve"> et </w:t>
      </w:r>
      <w:ins w:id="256" w:author="Josée Tardif" w:date="2021-12-01T16:53:00Z">
        <w:r w:rsidR="00887A80">
          <w:rPr>
            <w:rFonts w:cs="Times New Roman"/>
          </w:rPr>
          <w:t>s’attarde</w:t>
        </w:r>
      </w:ins>
      <w:del w:id="257" w:author="Josée Tardif" w:date="2021-12-01T16:53:00Z">
        <w:r w:rsidRPr="009C6D75" w:rsidDel="00887A80">
          <w:rPr>
            <w:rFonts w:cs="Times New Roman"/>
          </w:rPr>
          <w:delText>réfère</w:delText>
        </w:r>
      </w:del>
      <w:r w:rsidRPr="009C6D75">
        <w:rPr>
          <w:rFonts w:cs="Times New Roman"/>
        </w:rPr>
        <w:t xml:space="preserve"> à l’importance de diversifier les moyens de représentation (ou représentations) dans l’enseignement. Il s’agit à la fois de varier le format, mais également les façons de présenter les concepts. L’objectif de ce principe est de rendre les apprenants débrouillards, bien informés et compétents, et il est associé à trois lignes directrices</w:t>
      </w:r>
      <w:r w:rsidR="007412E7">
        <w:rPr>
          <w:rFonts w:cs="Times New Roman"/>
        </w:rPr>
        <w:t xml:space="preserve"> </w:t>
      </w:r>
      <w:r w:rsidRPr="009C6D75">
        <w:rPr>
          <w:rFonts w:cs="Times New Roman"/>
        </w:rPr>
        <w:t>(CAST, 2011, 2018)</w:t>
      </w:r>
      <w:r w:rsidR="00206C1C">
        <w:rPr>
          <w:rFonts w:cs="Times New Roman"/>
        </w:rPr>
        <w:t>:</w:t>
      </w:r>
      <w:r w:rsidR="007412E7">
        <w:rPr>
          <w:rFonts w:cs="Times New Roman"/>
        </w:rPr>
        <w:t xml:space="preserve"> </w:t>
      </w:r>
    </w:p>
    <w:p w14:paraId="3459D9EA" w14:textId="22DFD7B2" w:rsidR="00E958E3" w:rsidRPr="009C6D75" w:rsidRDefault="0077614F" w:rsidP="008E47FE">
      <w:pPr>
        <w:pStyle w:val="Paragraphedeliste"/>
        <w:numPr>
          <w:ilvl w:val="0"/>
          <w:numId w:val="34"/>
        </w:numPr>
        <w:contextualSpacing w:val="0"/>
        <w:rPr>
          <w:rFonts w:cs="Times New Roman"/>
        </w:rPr>
      </w:pPr>
      <w:r>
        <w:rPr>
          <w:rFonts w:cs="Times New Roman"/>
        </w:rPr>
        <w:t>O</w:t>
      </w:r>
      <w:r w:rsidR="00E958E3" w:rsidRPr="009C6D75">
        <w:rPr>
          <w:rFonts w:cs="Times New Roman"/>
        </w:rPr>
        <w:t>ffrir diverses possibilités sur le plan de la perception</w:t>
      </w:r>
      <w:r w:rsidRPr="0077614F">
        <w:rPr>
          <w:rFonts w:cs="Times New Roman"/>
        </w:rPr>
        <w:t>.</w:t>
      </w:r>
    </w:p>
    <w:p w14:paraId="7609B4C1" w14:textId="639898BB" w:rsidR="00E958E3" w:rsidRPr="009C6D75" w:rsidRDefault="0077614F" w:rsidP="008E47FE">
      <w:pPr>
        <w:pStyle w:val="Paragraphedeliste"/>
        <w:numPr>
          <w:ilvl w:val="0"/>
          <w:numId w:val="34"/>
        </w:numPr>
        <w:ind w:left="714" w:hanging="357"/>
        <w:contextualSpacing w:val="0"/>
        <w:rPr>
          <w:rFonts w:cs="Times New Roman"/>
        </w:rPr>
      </w:pPr>
      <w:r>
        <w:rPr>
          <w:rFonts w:cs="Times New Roman"/>
        </w:rPr>
        <w:t>O</w:t>
      </w:r>
      <w:r w:rsidR="00E958E3" w:rsidRPr="009C6D75">
        <w:rPr>
          <w:rFonts w:cs="Times New Roman"/>
        </w:rPr>
        <w:t>ffrir des options en matière de langue, d’expression mathématique et de symboles</w:t>
      </w:r>
      <w:r>
        <w:rPr>
          <w:rFonts w:cs="Times New Roman"/>
        </w:rPr>
        <w:t>.</w:t>
      </w:r>
    </w:p>
    <w:p w14:paraId="6D684CA4" w14:textId="36B70E1C" w:rsidR="00E958E3" w:rsidRPr="009C6D75" w:rsidRDefault="0077614F" w:rsidP="008E47FE">
      <w:pPr>
        <w:pStyle w:val="Paragraphedeliste"/>
        <w:numPr>
          <w:ilvl w:val="0"/>
          <w:numId w:val="34"/>
        </w:numPr>
        <w:ind w:left="714" w:hanging="357"/>
        <w:contextualSpacing w:val="0"/>
        <w:rPr>
          <w:rFonts w:cs="Times New Roman"/>
        </w:rPr>
      </w:pPr>
      <w:r>
        <w:rPr>
          <w:rFonts w:cs="Times New Roman"/>
        </w:rPr>
        <w:t>O</w:t>
      </w:r>
      <w:r w:rsidR="00E958E3" w:rsidRPr="009C6D75">
        <w:rPr>
          <w:rFonts w:cs="Times New Roman"/>
        </w:rPr>
        <w:t>ffrir diverses possibilités sur le plan de la compréhension.</w:t>
      </w:r>
    </w:p>
    <w:p w14:paraId="55512B95" w14:textId="7BB35E79" w:rsidR="00E958E3" w:rsidRPr="009C6D75" w:rsidRDefault="00E958E3" w:rsidP="008E47FE">
      <w:pPr>
        <w:rPr>
          <w:rFonts w:cs="Times New Roman"/>
        </w:rPr>
      </w:pPr>
      <w:r w:rsidRPr="009C6D75">
        <w:rPr>
          <w:rFonts w:cs="Times New Roman"/>
        </w:rPr>
        <w:t>Globalement, il s’agit de varier tant les modes de présentations que les formats, en privilégiant la diversité pour les concepts importants à comprendre, en s’assurant d’un langage commun et explicite et en soutenant la création de liens. Cette diversité de représentation peut être en partie accessible par l’utilisation des technologies et également par la réutilisation de matériel déjà existant. Il n’est donc pas nécessaire</w:t>
      </w:r>
      <w:ins w:id="258" w:author="Josée Tardif" w:date="2021-11-22T11:23:00Z">
        <w:r w:rsidR="004F320B">
          <w:rPr>
            <w:rFonts w:cs="Times New Roman"/>
          </w:rPr>
          <w:t>,</w:t>
        </w:r>
      </w:ins>
      <w:r w:rsidRPr="009C6D75">
        <w:rPr>
          <w:rFonts w:cs="Times New Roman"/>
        </w:rPr>
        <w:t xml:space="preserve"> pour répondre à ce principe</w:t>
      </w:r>
      <w:ins w:id="259" w:author="Josée Tardif" w:date="2021-11-22T11:23:00Z">
        <w:r w:rsidR="004F320B">
          <w:rPr>
            <w:rFonts w:cs="Times New Roman"/>
          </w:rPr>
          <w:t>,</w:t>
        </w:r>
      </w:ins>
      <w:r w:rsidRPr="009C6D75">
        <w:rPr>
          <w:rFonts w:cs="Times New Roman"/>
        </w:rPr>
        <w:t xml:space="preserve"> de produire en triple le matériel de cours.</w:t>
      </w:r>
    </w:p>
    <w:p w14:paraId="2601E4A6" w14:textId="62002B2F" w:rsidR="00E958E3" w:rsidRPr="0077614F" w:rsidRDefault="00E958E3" w:rsidP="008E47FE">
      <w:pPr>
        <w:rPr>
          <w:rFonts w:cs="Times New Roman"/>
          <w:b/>
          <w:bCs/>
          <w:iCs/>
        </w:rPr>
      </w:pPr>
      <w:r w:rsidRPr="0077614F">
        <w:rPr>
          <w:rFonts w:cs="Times New Roman"/>
          <w:b/>
          <w:bCs/>
          <w:iCs/>
        </w:rPr>
        <w:t>Principe 2</w:t>
      </w:r>
      <w:r w:rsidR="00206C1C">
        <w:rPr>
          <w:rFonts w:cs="Times New Roman"/>
          <w:b/>
          <w:bCs/>
          <w:iCs/>
        </w:rPr>
        <w:t>:</w:t>
      </w:r>
      <w:r w:rsidRPr="0077614F">
        <w:rPr>
          <w:rFonts w:cs="Times New Roman"/>
          <w:b/>
          <w:bCs/>
          <w:iCs/>
        </w:rPr>
        <w:t xml:space="preserve"> </w:t>
      </w:r>
      <w:r w:rsidR="00344681" w:rsidRPr="0077614F">
        <w:rPr>
          <w:rFonts w:cs="Times New Roman"/>
          <w:b/>
          <w:bCs/>
          <w:iCs/>
        </w:rPr>
        <w:t>f</w:t>
      </w:r>
      <w:r w:rsidRPr="0077614F">
        <w:rPr>
          <w:rFonts w:cs="Times New Roman"/>
          <w:b/>
          <w:bCs/>
          <w:iCs/>
        </w:rPr>
        <w:t>ournir plusieurs moyens d’action et d’expression</w:t>
      </w:r>
    </w:p>
    <w:p w14:paraId="31AD6EE6" w14:textId="53FB253F" w:rsidR="00E958E3" w:rsidRPr="009C6D75" w:rsidRDefault="00E958E3" w:rsidP="008E47FE">
      <w:pPr>
        <w:rPr>
          <w:rFonts w:cs="Times New Roman"/>
        </w:rPr>
      </w:pPr>
      <w:r w:rsidRPr="009C6D75">
        <w:rPr>
          <w:rFonts w:cs="Times New Roman"/>
        </w:rPr>
        <w:t xml:space="preserve">Ce principe s’intéresse au </w:t>
      </w:r>
      <w:r w:rsidR="00206C1C">
        <w:rPr>
          <w:rFonts w:cs="Times New Roman"/>
        </w:rPr>
        <w:t>«</w:t>
      </w:r>
      <w:r w:rsidRPr="009C6D75">
        <w:rPr>
          <w:rFonts w:cs="Times New Roman"/>
        </w:rPr>
        <w:t>comment</w:t>
      </w:r>
      <w:r w:rsidR="00206C1C">
        <w:rPr>
          <w:rFonts w:cs="Times New Roman"/>
        </w:rPr>
        <w:t>»</w:t>
      </w:r>
      <w:r w:rsidRPr="009C6D75">
        <w:rPr>
          <w:rFonts w:cs="Times New Roman"/>
        </w:rPr>
        <w:t xml:space="preserve"> et </w:t>
      </w:r>
      <w:ins w:id="260" w:author="Josée Tardif" w:date="2021-12-01T16:53:00Z">
        <w:r w:rsidR="00887A80">
          <w:rPr>
            <w:rFonts w:cs="Times New Roman"/>
          </w:rPr>
          <w:t>s’att</w:t>
        </w:r>
      </w:ins>
      <w:ins w:id="261" w:author="Josée Tardif" w:date="2021-12-01T16:54:00Z">
        <w:r w:rsidR="00887A80">
          <w:rPr>
            <w:rFonts w:cs="Times New Roman"/>
          </w:rPr>
          <w:t>arde</w:t>
        </w:r>
      </w:ins>
      <w:del w:id="262" w:author="Josée Tardif" w:date="2021-12-01T16:53:00Z">
        <w:r w:rsidRPr="009C6D75" w:rsidDel="00887A80">
          <w:rPr>
            <w:rFonts w:cs="Times New Roman"/>
          </w:rPr>
          <w:delText>réfère</w:delText>
        </w:r>
      </w:del>
      <w:r w:rsidRPr="009C6D75">
        <w:rPr>
          <w:rFonts w:cs="Times New Roman"/>
        </w:rPr>
        <w:t xml:space="preserve"> à l’importance de diversifier les moyens de s’exprimer et d’agir pour démontrer son apprentissage. Il s’agit pour ce principe de permettre de rendre compte de son apprentissage d’une façon moins traditionnelle, mais tout aussi pertinente. Ainsi, il est question de permettre, pour évaluer une compétence donnée, différents moyens de démonstration de la compétence en question. L’objectif de ce principe est de rendre les apprenants stratégiques et il est associé à trois lignes directrices (CAST, 2011, 2018)</w:t>
      </w:r>
      <w:r w:rsidR="00206C1C">
        <w:rPr>
          <w:rFonts w:cs="Times New Roman"/>
        </w:rPr>
        <w:t>:</w:t>
      </w:r>
      <w:r w:rsidRPr="009C6D75">
        <w:rPr>
          <w:rFonts w:cs="Times New Roman"/>
        </w:rPr>
        <w:t xml:space="preserve"> </w:t>
      </w:r>
    </w:p>
    <w:p w14:paraId="6584490A" w14:textId="2DE4C9E6" w:rsidR="00E958E3" w:rsidRPr="009C6D75" w:rsidRDefault="0077614F" w:rsidP="008E47FE">
      <w:pPr>
        <w:pStyle w:val="Paragraphedeliste"/>
        <w:numPr>
          <w:ilvl w:val="0"/>
          <w:numId w:val="34"/>
        </w:numPr>
        <w:contextualSpacing w:val="0"/>
        <w:rPr>
          <w:rFonts w:cs="Times New Roman"/>
        </w:rPr>
      </w:pPr>
      <w:r>
        <w:rPr>
          <w:rFonts w:cs="Times New Roman"/>
        </w:rPr>
        <w:t>O</w:t>
      </w:r>
      <w:r w:rsidR="00E958E3" w:rsidRPr="009C6D75">
        <w:rPr>
          <w:rFonts w:cs="Times New Roman"/>
        </w:rPr>
        <w:t>ffrir diverses possibilités sur le plan de l’action physique</w:t>
      </w:r>
      <w:r>
        <w:rPr>
          <w:rFonts w:cs="Times New Roman"/>
        </w:rPr>
        <w:t>.</w:t>
      </w:r>
    </w:p>
    <w:p w14:paraId="1EF2FC85" w14:textId="5BAF2E9D" w:rsidR="00E958E3" w:rsidRPr="009C6D75" w:rsidRDefault="0077614F" w:rsidP="008E47FE">
      <w:pPr>
        <w:pStyle w:val="Paragraphedeliste"/>
        <w:numPr>
          <w:ilvl w:val="0"/>
          <w:numId w:val="34"/>
        </w:numPr>
        <w:ind w:left="714" w:hanging="357"/>
        <w:contextualSpacing w:val="0"/>
        <w:rPr>
          <w:rFonts w:cs="Times New Roman"/>
        </w:rPr>
      </w:pPr>
      <w:r>
        <w:rPr>
          <w:rFonts w:cs="Times New Roman"/>
        </w:rPr>
        <w:t>O</w:t>
      </w:r>
      <w:r w:rsidR="00E958E3" w:rsidRPr="009C6D75">
        <w:rPr>
          <w:rFonts w:cs="Times New Roman"/>
        </w:rPr>
        <w:t>ffrir diverses possibilités sur les plans de l’expression et de la communication</w:t>
      </w:r>
      <w:r>
        <w:rPr>
          <w:rFonts w:cs="Times New Roman"/>
        </w:rPr>
        <w:t>.</w:t>
      </w:r>
    </w:p>
    <w:p w14:paraId="6ACE45C4" w14:textId="439099F1" w:rsidR="00E958E3" w:rsidRPr="009C6D75" w:rsidRDefault="0077614F" w:rsidP="008E47FE">
      <w:pPr>
        <w:pStyle w:val="Paragraphedeliste"/>
        <w:numPr>
          <w:ilvl w:val="0"/>
          <w:numId w:val="34"/>
        </w:numPr>
        <w:ind w:left="714" w:hanging="357"/>
        <w:contextualSpacing w:val="0"/>
        <w:rPr>
          <w:rFonts w:cs="Times New Roman"/>
        </w:rPr>
      </w:pPr>
      <w:r>
        <w:rPr>
          <w:rFonts w:cs="Times New Roman"/>
        </w:rPr>
        <w:t>O</w:t>
      </w:r>
      <w:r w:rsidR="00E958E3" w:rsidRPr="009C6D75">
        <w:rPr>
          <w:rFonts w:cs="Times New Roman"/>
        </w:rPr>
        <w:t>ffrir diverses possibilités sur le plan des fonctions exécutives.</w:t>
      </w:r>
    </w:p>
    <w:p w14:paraId="06576D0A" w14:textId="4543C1CC" w:rsidR="00E958E3" w:rsidRPr="009C6D75" w:rsidRDefault="00E958E3" w:rsidP="008E47FE">
      <w:pPr>
        <w:rPr>
          <w:rFonts w:cs="Times New Roman"/>
        </w:rPr>
      </w:pPr>
      <w:r w:rsidRPr="009C6D75">
        <w:rPr>
          <w:rFonts w:cs="Times New Roman"/>
        </w:rPr>
        <w:t xml:space="preserve">Globalement, il s’agit de varier tant les technologies de soutien disponibles que les supports de communication qui peuvent être utilisés. Davantage, il s’agit de soutenir les apprenants </w:t>
      </w:r>
      <w:del w:id="263" w:author="Josée Tardif" w:date="2021-11-22T11:25:00Z">
        <w:r w:rsidR="00A00D9C" w:rsidDel="004C5F69">
          <w:rPr>
            <w:rFonts w:cs="Times New Roman"/>
          </w:rPr>
          <w:delText>quant à</w:delText>
        </w:r>
      </w:del>
      <w:ins w:id="264" w:author="Josée Tardif" w:date="2021-11-22T11:25:00Z">
        <w:r w:rsidR="004C5F69">
          <w:rPr>
            <w:rFonts w:cs="Times New Roman"/>
          </w:rPr>
          <w:t>dans</w:t>
        </w:r>
      </w:ins>
      <w:r w:rsidRPr="009C6D75">
        <w:rPr>
          <w:rFonts w:cs="Times New Roman"/>
        </w:rPr>
        <w:t xml:space="preserve"> leurs stratégies de planification, leur permettant de répondre plus efficacement aux exigences des cours. </w:t>
      </w:r>
    </w:p>
    <w:p w14:paraId="62FEBD6C" w14:textId="14290F10" w:rsidR="00E958E3" w:rsidRPr="003C228B" w:rsidRDefault="00E958E3" w:rsidP="008E47FE">
      <w:pPr>
        <w:rPr>
          <w:rFonts w:cs="Times New Roman"/>
          <w:b/>
          <w:bCs/>
          <w:iCs/>
        </w:rPr>
      </w:pPr>
      <w:r w:rsidRPr="003C228B">
        <w:rPr>
          <w:rFonts w:cs="Times New Roman"/>
          <w:b/>
          <w:bCs/>
          <w:iCs/>
        </w:rPr>
        <w:t>Principe 3</w:t>
      </w:r>
      <w:r w:rsidR="00206C1C">
        <w:rPr>
          <w:rFonts w:cs="Times New Roman"/>
          <w:b/>
          <w:bCs/>
          <w:iCs/>
        </w:rPr>
        <w:t>:</w:t>
      </w:r>
      <w:r w:rsidRPr="003C228B">
        <w:rPr>
          <w:rFonts w:cs="Times New Roman"/>
          <w:b/>
          <w:bCs/>
          <w:iCs/>
        </w:rPr>
        <w:t xml:space="preserve"> </w:t>
      </w:r>
      <w:r w:rsidR="00827E4D" w:rsidRPr="003C228B">
        <w:rPr>
          <w:rFonts w:cs="Times New Roman"/>
          <w:b/>
          <w:bCs/>
          <w:iCs/>
        </w:rPr>
        <w:t>f</w:t>
      </w:r>
      <w:r w:rsidRPr="003C228B">
        <w:rPr>
          <w:rFonts w:cs="Times New Roman"/>
          <w:b/>
          <w:bCs/>
          <w:iCs/>
        </w:rPr>
        <w:t>ournir plusieurs moyens d’engagement</w:t>
      </w:r>
    </w:p>
    <w:p w14:paraId="61B5B931" w14:textId="33BC1739" w:rsidR="00E958E3" w:rsidRPr="009C6D75" w:rsidRDefault="00E958E3" w:rsidP="008E47FE">
      <w:pPr>
        <w:rPr>
          <w:rFonts w:cs="Times New Roman"/>
        </w:rPr>
      </w:pPr>
      <w:r w:rsidRPr="009C6D75">
        <w:rPr>
          <w:rFonts w:cs="Times New Roman"/>
        </w:rPr>
        <w:t xml:space="preserve">Ce principe s’intéresse au </w:t>
      </w:r>
      <w:r w:rsidR="00206C1C">
        <w:rPr>
          <w:rFonts w:cs="Times New Roman"/>
        </w:rPr>
        <w:t>«</w:t>
      </w:r>
      <w:r w:rsidRPr="009C6D75">
        <w:rPr>
          <w:rFonts w:cs="Times New Roman"/>
        </w:rPr>
        <w:t>pourquoi</w:t>
      </w:r>
      <w:r w:rsidR="00206C1C">
        <w:rPr>
          <w:rFonts w:cs="Times New Roman"/>
        </w:rPr>
        <w:t>»</w:t>
      </w:r>
      <w:r w:rsidRPr="009C6D75">
        <w:rPr>
          <w:rFonts w:cs="Times New Roman"/>
        </w:rPr>
        <w:t xml:space="preserve"> et </w:t>
      </w:r>
      <w:ins w:id="265" w:author="Josée Tardif" w:date="2021-12-01T16:54:00Z">
        <w:r w:rsidR="00887A80">
          <w:rPr>
            <w:rFonts w:cs="Times New Roman"/>
          </w:rPr>
          <w:t>s’attarde</w:t>
        </w:r>
      </w:ins>
      <w:del w:id="266" w:author="Josée Tardif" w:date="2021-12-01T16:54:00Z">
        <w:r w:rsidRPr="009C6D75" w:rsidDel="00887A80">
          <w:rPr>
            <w:rFonts w:cs="Times New Roman"/>
          </w:rPr>
          <w:delText>réfère</w:delText>
        </w:r>
      </w:del>
      <w:r w:rsidRPr="009C6D75">
        <w:rPr>
          <w:rFonts w:cs="Times New Roman"/>
        </w:rPr>
        <w:t xml:space="preserve"> à l’importance de diversifier les moyens qui permettent à l’apprenant de s’engager. Il s’agit donc pour ce principe de permettre à l’apprenant d’augmenter sa motivation et </w:t>
      </w:r>
      <w:ins w:id="267" w:author="Josée Tardif" w:date="2021-11-22T11:26:00Z">
        <w:r w:rsidR="004C5F69">
          <w:rPr>
            <w:rFonts w:cs="Times New Roman"/>
          </w:rPr>
          <w:t>d’</w:t>
        </w:r>
      </w:ins>
      <w:r w:rsidRPr="009C6D75">
        <w:rPr>
          <w:rFonts w:cs="Times New Roman"/>
        </w:rPr>
        <w:t xml:space="preserve">ainsi prendre part activement au processus proposé. L’objectif </w:t>
      </w:r>
      <w:r w:rsidRPr="009C6D75">
        <w:rPr>
          <w:rFonts w:cs="Times New Roman"/>
        </w:rPr>
        <w:lastRenderedPageBreak/>
        <w:t xml:space="preserve">de ce principe est de rendre les apprenants motivés et déterminés et il </w:t>
      </w:r>
      <w:r w:rsidR="007D2FCA">
        <w:rPr>
          <w:rFonts w:cs="Times New Roman"/>
        </w:rPr>
        <w:t xml:space="preserve">est </w:t>
      </w:r>
      <w:r w:rsidRPr="009C6D75">
        <w:rPr>
          <w:rFonts w:cs="Times New Roman"/>
        </w:rPr>
        <w:t>associé à trois lignes directrices (CAST, 2011, 2018)</w:t>
      </w:r>
      <w:r w:rsidR="00206C1C">
        <w:rPr>
          <w:rFonts w:cs="Times New Roman"/>
        </w:rPr>
        <w:t>:</w:t>
      </w:r>
      <w:r w:rsidRPr="009C6D75">
        <w:rPr>
          <w:rFonts w:cs="Times New Roman"/>
        </w:rPr>
        <w:t xml:space="preserve"> </w:t>
      </w:r>
    </w:p>
    <w:p w14:paraId="5943B067" w14:textId="77699314" w:rsidR="00E958E3" w:rsidRPr="009C6D75" w:rsidRDefault="003C228B" w:rsidP="008E47FE">
      <w:pPr>
        <w:pStyle w:val="Paragraphedeliste"/>
        <w:numPr>
          <w:ilvl w:val="0"/>
          <w:numId w:val="34"/>
        </w:numPr>
        <w:contextualSpacing w:val="0"/>
        <w:rPr>
          <w:rFonts w:cs="Times New Roman"/>
        </w:rPr>
      </w:pPr>
      <w:r>
        <w:rPr>
          <w:rFonts w:cs="Times New Roman"/>
        </w:rPr>
        <w:t>O</w:t>
      </w:r>
      <w:r w:rsidR="00E958E3" w:rsidRPr="009C6D75">
        <w:rPr>
          <w:rFonts w:cs="Times New Roman"/>
        </w:rPr>
        <w:t>ffrir diverses possibilités pour éveiller l’intérêt</w:t>
      </w:r>
      <w:r>
        <w:rPr>
          <w:rFonts w:cs="Times New Roman"/>
        </w:rPr>
        <w:t>.</w:t>
      </w:r>
    </w:p>
    <w:p w14:paraId="14D3513D" w14:textId="13E580BA" w:rsidR="00E958E3" w:rsidRPr="009C6D75" w:rsidRDefault="003C228B" w:rsidP="008E47FE">
      <w:pPr>
        <w:pStyle w:val="Paragraphedeliste"/>
        <w:numPr>
          <w:ilvl w:val="0"/>
          <w:numId w:val="34"/>
        </w:numPr>
        <w:ind w:left="714" w:hanging="357"/>
        <w:contextualSpacing w:val="0"/>
        <w:rPr>
          <w:rFonts w:cs="Times New Roman"/>
        </w:rPr>
      </w:pPr>
      <w:r>
        <w:rPr>
          <w:rFonts w:cs="Times New Roman"/>
        </w:rPr>
        <w:t>O</w:t>
      </w:r>
      <w:r w:rsidR="00E958E3" w:rsidRPr="009C6D75">
        <w:rPr>
          <w:rFonts w:cs="Times New Roman"/>
        </w:rPr>
        <w:t>ffrir diverses possibilités pour soutenir l’effort et la persévérance</w:t>
      </w:r>
      <w:r>
        <w:rPr>
          <w:rFonts w:cs="Times New Roman"/>
        </w:rPr>
        <w:t>.</w:t>
      </w:r>
    </w:p>
    <w:p w14:paraId="09E04145" w14:textId="66529017" w:rsidR="00E958E3" w:rsidRPr="009C6D75" w:rsidRDefault="003C228B" w:rsidP="008E47FE">
      <w:pPr>
        <w:pStyle w:val="Paragraphedeliste"/>
        <w:numPr>
          <w:ilvl w:val="0"/>
          <w:numId w:val="34"/>
        </w:numPr>
        <w:ind w:left="714" w:hanging="357"/>
        <w:contextualSpacing w:val="0"/>
        <w:rPr>
          <w:rFonts w:cs="Times New Roman"/>
        </w:rPr>
      </w:pPr>
      <w:r>
        <w:rPr>
          <w:rFonts w:cs="Times New Roman"/>
        </w:rPr>
        <w:t>O</w:t>
      </w:r>
      <w:r w:rsidR="00E958E3" w:rsidRPr="009C6D75">
        <w:rPr>
          <w:rFonts w:cs="Times New Roman"/>
        </w:rPr>
        <w:t>ffrir diverses possibilités sur le plan de l’autorégulation.</w:t>
      </w:r>
    </w:p>
    <w:p w14:paraId="7B3498B4" w14:textId="1C2FE4D6" w:rsidR="00E958E3" w:rsidRPr="009C6D75" w:rsidRDefault="00E958E3" w:rsidP="008E47FE">
      <w:pPr>
        <w:rPr>
          <w:rFonts w:cs="Times New Roman"/>
        </w:rPr>
      </w:pPr>
      <w:r w:rsidRPr="009C6D75">
        <w:rPr>
          <w:rFonts w:cs="Times New Roman"/>
        </w:rPr>
        <w:t xml:space="preserve">Globalement, il s’agit d’augmenter les possibilités de faire ses propres choix en lien avec la situation, dans des contextes idéalement authentiques, en permettant à chacun </w:t>
      </w:r>
      <w:del w:id="268" w:author="Josée Tardif" w:date="2021-11-22T11:26:00Z">
        <w:r w:rsidR="00193D36" w:rsidDel="001109A6">
          <w:rPr>
            <w:rFonts w:cs="Times New Roman"/>
          </w:rPr>
          <w:delText xml:space="preserve">et chacune </w:delText>
        </w:r>
      </w:del>
      <w:r w:rsidRPr="009C6D75">
        <w:rPr>
          <w:rFonts w:cs="Times New Roman"/>
        </w:rPr>
        <w:t xml:space="preserve">de développer des stratégies destinées </w:t>
      </w:r>
      <w:del w:id="269" w:author="Josée Tardif" w:date="2021-11-29T08:33:00Z">
        <w:r w:rsidRPr="009C6D75" w:rsidDel="004A1E3A">
          <w:rPr>
            <w:rFonts w:cs="Times New Roman"/>
          </w:rPr>
          <w:delText>à permettre à l’apprenant de se</w:delText>
        </w:r>
      </w:del>
      <w:ins w:id="270" w:author="Josée Tardif" w:date="2021-11-29T08:33:00Z">
        <w:r w:rsidR="004A1E3A">
          <w:rPr>
            <w:rFonts w:cs="Times New Roman"/>
          </w:rPr>
          <w:t>à le</w:t>
        </w:r>
      </w:ins>
      <w:r w:rsidRPr="009C6D75">
        <w:rPr>
          <w:rFonts w:cs="Times New Roman"/>
        </w:rPr>
        <w:t xml:space="preserve"> soutenir davantage, et en rendant explicite</w:t>
      </w:r>
      <w:ins w:id="271" w:author="Josée Tardif" w:date="2021-11-25T13:46:00Z">
        <w:r w:rsidR="00AD4DD9">
          <w:rPr>
            <w:rFonts w:cs="Times New Roman"/>
          </w:rPr>
          <w:t>s</w:t>
        </w:r>
      </w:ins>
      <w:r w:rsidRPr="009C6D75">
        <w:rPr>
          <w:rFonts w:cs="Times New Roman"/>
        </w:rPr>
        <w:t xml:space="preserve"> les finalités relatives à la formation suivie. </w:t>
      </w:r>
    </w:p>
    <w:p w14:paraId="2BD32AC7" w14:textId="71D61E73" w:rsidR="00E958E3" w:rsidRDefault="003C228B" w:rsidP="008E47FE">
      <w:pPr>
        <w:rPr>
          <w:rFonts w:cs="Times New Roman"/>
        </w:rPr>
      </w:pPr>
      <w:r>
        <w:rPr>
          <w:rFonts w:cs="Times New Roman"/>
        </w:rPr>
        <w:t>La figure 1.2</w:t>
      </w:r>
      <w:r w:rsidR="00E958E3" w:rsidRPr="009C6D75">
        <w:rPr>
          <w:rFonts w:cs="Times New Roman"/>
        </w:rPr>
        <w:t xml:space="preserve"> propose une synthèse des principes et lignes directrices de la CUA, tout en indiquant quelques pistes d’actions significatives</w:t>
      </w:r>
      <w:r w:rsidR="00193D36">
        <w:rPr>
          <w:rFonts w:cs="Times New Roman"/>
        </w:rPr>
        <w:t>.</w:t>
      </w:r>
    </w:p>
    <w:p w14:paraId="71AB7E03" w14:textId="7F0163A8" w:rsidR="00B00006" w:rsidRPr="003C228B" w:rsidRDefault="00B00006" w:rsidP="003C228B">
      <w:pPr>
        <w:pStyle w:val="Lgende"/>
        <w:spacing w:after="0"/>
        <w:rPr>
          <w:rFonts w:ascii="Times New Roman" w:hAnsi="Times New Roman" w:cs="Times New Roman"/>
          <w:b/>
          <w:bCs/>
          <w:i w:val="0"/>
          <w:color w:val="auto"/>
          <w:sz w:val="24"/>
          <w:szCs w:val="24"/>
        </w:rPr>
      </w:pPr>
      <w:r w:rsidRPr="003C228B">
        <w:rPr>
          <w:rFonts w:ascii="Times New Roman" w:hAnsi="Times New Roman" w:cs="Times New Roman"/>
          <w:b/>
          <w:bCs/>
          <w:i w:val="0"/>
          <w:color w:val="auto"/>
          <w:sz w:val="24"/>
          <w:szCs w:val="24"/>
        </w:rPr>
        <w:t>Figure 1.2</w:t>
      </w:r>
      <w:r w:rsidR="003C228B" w:rsidRPr="003C228B">
        <w:rPr>
          <w:rFonts w:ascii="Times New Roman" w:hAnsi="Times New Roman" w:cs="Times New Roman"/>
          <w:b/>
          <w:bCs/>
          <w:i w:val="0"/>
          <w:color w:val="auto"/>
          <w:sz w:val="24"/>
          <w:szCs w:val="24"/>
        </w:rPr>
        <w:t xml:space="preserve"> </w:t>
      </w:r>
      <w:r w:rsidR="003C228B">
        <w:rPr>
          <w:rFonts w:ascii="Times New Roman" w:hAnsi="Times New Roman" w:cs="Times New Roman"/>
          <w:b/>
          <w:i w:val="0"/>
          <w:color w:val="auto"/>
          <w:sz w:val="24"/>
          <w:szCs w:val="24"/>
        </w:rPr>
        <w:t>Lignes d</w:t>
      </w:r>
      <w:r w:rsidRPr="003C228B">
        <w:rPr>
          <w:rFonts w:ascii="Times New Roman" w:hAnsi="Times New Roman" w:cs="Times New Roman"/>
          <w:b/>
          <w:i w:val="0"/>
          <w:color w:val="auto"/>
          <w:sz w:val="24"/>
          <w:szCs w:val="24"/>
        </w:rPr>
        <w:t xml:space="preserve">irectrices de la </w:t>
      </w:r>
      <w:r w:rsidR="003C228B">
        <w:rPr>
          <w:rFonts w:ascii="Times New Roman" w:hAnsi="Times New Roman" w:cs="Times New Roman"/>
          <w:b/>
          <w:i w:val="0"/>
          <w:color w:val="auto"/>
          <w:sz w:val="24"/>
          <w:szCs w:val="24"/>
        </w:rPr>
        <w:t>c</w:t>
      </w:r>
      <w:r w:rsidRPr="003C228B">
        <w:rPr>
          <w:rFonts w:ascii="Times New Roman" w:hAnsi="Times New Roman" w:cs="Times New Roman"/>
          <w:b/>
          <w:i w:val="0"/>
          <w:color w:val="auto"/>
          <w:sz w:val="24"/>
          <w:szCs w:val="24"/>
        </w:rPr>
        <w:t xml:space="preserve">onception </w:t>
      </w:r>
      <w:r w:rsidR="003C228B">
        <w:rPr>
          <w:rFonts w:ascii="Times New Roman" w:hAnsi="Times New Roman" w:cs="Times New Roman"/>
          <w:b/>
          <w:i w:val="0"/>
          <w:color w:val="auto"/>
          <w:sz w:val="24"/>
          <w:szCs w:val="24"/>
        </w:rPr>
        <w:t>u</w:t>
      </w:r>
      <w:r w:rsidRPr="003C228B">
        <w:rPr>
          <w:rFonts w:ascii="Times New Roman" w:hAnsi="Times New Roman" w:cs="Times New Roman"/>
          <w:b/>
          <w:i w:val="0"/>
          <w:color w:val="auto"/>
          <w:sz w:val="24"/>
          <w:szCs w:val="24"/>
        </w:rPr>
        <w:t>niverselle de l’</w:t>
      </w:r>
      <w:r w:rsidR="003C228B">
        <w:rPr>
          <w:rFonts w:ascii="Times New Roman" w:hAnsi="Times New Roman" w:cs="Times New Roman"/>
          <w:b/>
          <w:i w:val="0"/>
          <w:color w:val="auto"/>
          <w:sz w:val="24"/>
          <w:szCs w:val="24"/>
        </w:rPr>
        <w:t>a</w:t>
      </w:r>
      <w:r w:rsidRPr="003C228B">
        <w:rPr>
          <w:rFonts w:ascii="Times New Roman" w:hAnsi="Times New Roman" w:cs="Times New Roman"/>
          <w:b/>
          <w:i w:val="0"/>
          <w:color w:val="auto"/>
          <w:sz w:val="24"/>
          <w:szCs w:val="24"/>
        </w:rPr>
        <w:t>pprentissage</w:t>
      </w:r>
    </w:p>
    <w:p w14:paraId="5F1CD1A8" w14:textId="4DE47609" w:rsidR="00E958E3" w:rsidRPr="009C6D75" w:rsidRDefault="006F3268" w:rsidP="008E47FE">
      <w:pPr>
        <w:jc w:val="center"/>
        <w:rPr>
          <w:rFonts w:cs="Times New Roman"/>
        </w:rPr>
      </w:pPr>
      <w:r>
        <w:rPr>
          <w:noProof/>
          <w:lang w:eastAsia="fr-CA"/>
        </w:rPr>
        <w:drawing>
          <wp:inline distT="0" distB="0" distL="0" distR="0" wp14:anchorId="0B803F91" wp14:editId="41801B25">
            <wp:extent cx="6248704" cy="475297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872" cy="4759949"/>
                    </a:xfrm>
                    <a:prstGeom prst="rect">
                      <a:avLst/>
                    </a:prstGeom>
                    <a:noFill/>
                    <a:ln>
                      <a:noFill/>
                    </a:ln>
                  </pic:spPr>
                </pic:pic>
              </a:graphicData>
            </a:graphic>
          </wp:inline>
        </w:drawing>
      </w:r>
    </w:p>
    <w:p w14:paraId="5D689AB9" w14:textId="544F24F0" w:rsidR="00FA4B83" w:rsidRPr="003C228B" w:rsidRDefault="00B00006" w:rsidP="008E47FE">
      <w:pPr>
        <w:rPr>
          <w:rFonts w:cs="Times New Roman"/>
          <w:sz w:val="20"/>
          <w:szCs w:val="20"/>
        </w:rPr>
      </w:pPr>
      <w:r w:rsidRPr="003C228B">
        <w:rPr>
          <w:rFonts w:cs="Times New Roman"/>
          <w:sz w:val="20"/>
          <w:szCs w:val="20"/>
        </w:rPr>
        <w:t>S</w:t>
      </w:r>
      <w:r w:rsidR="00747D2A" w:rsidRPr="003C228B">
        <w:rPr>
          <w:rFonts w:cs="Times New Roman"/>
          <w:sz w:val="20"/>
          <w:szCs w:val="20"/>
        </w:rPr>
        <w:t>ource</w:t>
      </w:r>
      <w:r w:rsidR="00206C1C">
        <w:rPr>
          <w:rFonts w:cs="Times New Roman"/>
          <w:sz w:val="20"/>
          <w:szCs w:val="20"/>
        </w:rPr>
        <w:t>:</w:t>
      </w:r>
      <w:r w:rsidR="003C228B" w:rsidRPr="003C228B">
        <w:rPr>
          <w:rFonts w:cs="Times New Roman"/>
          <w:sz w:val="20"/>
          <w:szCs w:val="20"/>
        </w:rPr>
        <w:t xml:space="preserve"> </w:t>
      </w:r>
      <w:r w:rsidR="00747D2A" w:rsidRPr="003C228B">
        <w:rPr>
          <w:rFonts w:cs="Times New Roman"/>
          <w:sz w:val="20"/>
          <w:szCs w:val="20"/>
        </w:rPr>
        <w:t xml:space="preserve">PCUA, </w:t>
      </w:r>
      <w:bookmarkStart w:id="272" w:name="_Toc68790995"/>
      <w:r w:rsidR="003C228B" w:rsidRPr="003C228B">
        <w:rPr>
          <w:rFonts w:cs="Times New Roman"/>
          <w:sz w:val="20"/>
          <w:szCs w:val="20"/>
        </w:rPr>
        <w:t>&lt;</w:t>
      </w:r>
      <w:r w:rsidR="003C228B" w:rsidRPr="00244188">
        <w:rPr>
          <w:rStyle w:val="Hyperlien"/>
          <w:rFonts w:cs="Times New Roman"/>
          <w:color w:val="auto"/>
          <w:sz w:val="20"/>
          <w:szCs w:val="20"/>
          <w:u w:val="none"/>
          <w:shd w:val="clear" w:color="auto" w:fill="FFFFFF"/>
        </w:rPr>
        <w:t>https://pcua.ca/les-3-principes/vue-d-ensemble</w:t>
      </w:r>
      <w:r w:rsidR="003C228B" w:rsidRPr="003C228B">
        <w:rPr>
          <w:rStyle w:val="Hyperlien"/>
          <w:rFonts w:cs="Times New Roman"/>
          <w:color w:val="auto"/>
          <w:sz w:val="20"/>
          <w:szCs w:val="20"/>
          <w:u w:val="none"/>
          <w:shd w:val="clear" w:color="auto" w:fill="FFFFFF"/>
        </w:rPr>
        <w:t>&gt;, consulté le 17 novembre 2021.</w:t>
      </w:r>
    </w:p>
    <w:p w14:paraId="0433711F" w14:textId="34DB556A" w:rsidR="00E958E3" w:rsidRPr="00A02AED" w:rsidRDefault="007509B3" w:rsidP="003C228B">
      <w:pPr>
        <w:pStyle w:val="Titre1"/>
        <w:rPr>
          <w:lang w:val="fr-CA"/>
        </w:rPr>
      </w:pPr>
      <w:r w:rsidRPr="00A02AED">
        <w:rPr>
          <w:lang w:val="fr-CA"/>
        </w:rPr>
        <w:lastRenderedPageBreak/>
        <w:t xml:space="preserve">4. </w:t>
      </w:r>
      <w:r w:rsidR="00E958E3" w:rsidRPr="00A02AED">
        <w:rPr>
          <w:lang w:val="fr-CA"/>
        </w:rPr>
        <w:t>Ce qu’en dit la science</w:t>
      </w:r>
      <w:bookmarkEnd w:id="272"/>
    </w:p>
    <w:p w14:paraId="4487654A" w14:textId="36F51830" w:rsidR="00E958E3" w:rsidRPr="009C6D75" w:rsidRDefault="00E958E3" w:rsidP="008E47FE">
      <w:pPr>
        <w:rPr>
          <w:rFonts w:cs="Times New Roman"/>
        </w:rPr>
      </w:pPr>
      <w:r w:rsidRPr="009C6D75">
        <w:rPr>
          <w:rFonts w:eastAsia="Times New Roman" w:cs="Times New Roman"/>
        </w:rPr>
        <w:t>La conception universelle de l'apprentissage est un cadre visant à améliorer et à optimiser l</w:t>
      </w:r>
      <w:r w:rsidR="00747D2A">
        <w:rPr>
          <w:rFonts w:eastAsia="Times New Roman" w:cs="Times New Roman"/>
        </w:rPr>
        <w:t>’</w:t>
      </w:r>
      <w:r w:rsidRPr="009C6D75">
        <w:rPr>
          <w:rFonts w:eastAsia="Times New Roman" w:cs="Times New Roman"/>
        </w:rPr>
        <w:t>enseignement et l</w:t>
      </w:r>
      <w:r w:rsidR="00747D2A">
        <w:rPr>
          <w:rFonts w:eastAsia="Times New Roman" w:cs="Times New Roman"/>
        </w:rPr>
        <w:t>’</w:t>
      </w:r>
      <w:r w:rsidRPr="009C6D75">
        <w:rPr>
          <w:rFonts w:eastAsia="Times New Roman" w:cs="Times New Roman"/>
        </w:rPr>
        <w:t>apprentissage pour tous</w:t>
      </w:r>
      <w:del w:id="273" w:author="Josée Tardif" w:date="2021-11-22T11:44:00Z">
        <w:r w:rsidR="0021486A" w:rsidDel="007E63D8">
          <w:rPr>
            <w:rFonts w:eastAsia="Times New Roman" w:cs="Times New Roman"/>
          </w:rPr>
          <w:delText xml:space="preserve"> et toutes</w:delText>
        </w:r>
      </w:del>
      <w:r w:rsidRPr="009C6D75">
        <w:rPr>
          <w:rFonts w:eastAsia="Times New Roman" w:cs="Times New Roman"/>
        </w:rPr>
        <w:t xml:space="preserve">. Ce cadre, élaboré sur près de deux décennies par le CAST, </w:t>
      </w:r>
      <w:del w:id="274" w:author="Josée Tardif" w:date="2021-11-22T11:44:00Z">
        <w:r w:rsidRPr="009C6D75" w:rsidDel="007E63D8">
          <w:rPr>
            <w:rFonts w:eastAsia="Times New Roman" w:cs="Times New Roman"/>
          </w:rPr>
          <w:delText>est appuyé</w:delText>
        </w:r>
      </w:del>
      <w:ins w:id="275" w:author="Josée Tardif" w:date="2021-11-22T11:44:00Z">
        <w:r w:rsidR="007E63D8">
          <w:rPr>
            <w:rFonts w:eastAsia="Times New Roman" w:cs="Times New Roman"/>
          </w:rPr>
          <w:t>s’appuie</w:t>
        </w:r>
      </w:ins>
      <w:r w:rsidRPr="009C6D75">
        <w:rPr>
          <w:rFonts w:eastAsia="Times New Roman" w:cs="Times New Roman"/>
        </w:rPr>
        <w:t xml:space="preserve"> sur une </w:t>
      </w:r>
      <w:r w:rsidRPr="00C666B9">
        <w:rPr>
          <w:rFonts w:eastAsia="Times New Roman" w:cs="Times New Roman"/>
        </w:rPr>
        <w:t>littérature scientifique</w:t>
      </w:r>
      <w:r w:rsidRPr="009C6D75">
        <w:rPr>
          <w:rFonts w:eastAsia="Times New Roman" w:cs="Times New Roman"/>
        </w:rPr>
        <w:t xml:space="preserve"> provenant de plusieurs domaines. Principalement, ce cadre est basé sur la recherche récente en neuroscience cognitive</w:t>
      </w:r>
      <w:del w:id="276" w:author="Josée Tardif" w:date="2021-11-22T11:44:00Z">
        <w:r w:rsidRPr="009C6D75" w:rsidDel="007E63D8">
          <w:rPr>
            <w:rFonts w:eastAsia="Times New Roman" w:cs="Times New Roman"/>
          </w:rPr>
          <w:delText>,</w:delText>
        </w:r>
      </w:del>
      <w:r w:rsidRPr="009C6D75">
        <w:rPr>
          <w:rFonts w:eastAsia="Times New Roman" w:cs="Times New Roman"/>
        </w:rPr>
        <w:t xml:space="preserve"> et sur des études relatant des usages de la CUA qui soutiennent le succès de tous les étudiants </w:t>
      </w:r>
      <w:del w:id="277" w:author="Josée Tardif" w:date="2021-11-22T11:45:00Z">
        <w:r w:rsidR="00260580" w:rsidDel="007E63D8">
          <w:rPr>
            <w:rFonts w:eastAsia="Times New Roman" w:cs="Times New Roman"/>
          </w:rPr>
          <w:delText xml:space="preserve">et étudiantes </w:delText>
        </w:r>
      </w:del>
      <w:r w:rsidRPr="009C6D75">
        <w:rPr>
          <w:rFonts w:eastAsia="Times New Roman" w:cs="Times New Roman"/>
        </w:rPr>
        <w:t xml:space="preserve">et qui peuvent aider à la prise de décision pour les praticiens </w:t>
      </w:r>
      <w:r w:rsidRPr="009C6D75">
        <w:rPr>
          <w:rFonts w:cs="Times New Roman"/>
        </w:rPr>
        <w:t>(Hall, Meyer</w:t>
      </w:r>
      <w:r w:rsidR="00260580">
        <w:rPr>
          <w:rFonts w:cs="Times New Roman"/>
        </w:rPr>
        <w:t xml:space="preserve"> et</w:t>
      </w:r>
      <w:r w:rsidRPr="009C6D75">
        <w:rPr>
          <w:rFonts w:cs="Times New Roman"/>
        </w:rPr>
        <w:t xml:space="preserve"> Rose, 2012)</w:t>
      </w:r>
      <w:r w:rsidRPr="009C6D75">
        <w:rPr>
          <w:rFonts w:eastAsia="Times New Roman" w:cs="Times New Roman"/>
        </w:rPr>
        <w:t xml:space="preserve">. À ce titre, le site </w:t>
      </w:r>
      <w:r w:rsidRPr="006E5203">
        <w:rPr>
          <w:rFonts w:eastAsia="Times New Roman" w:cs="Times New Roman"/>
          <w:rPrChange w:id="278" w:author="Virginie Chaloux" w:date="2021-11-18T15:16:00Z">
            <w:rPr>
              <w:rFonts w:eastAsia="Times New Roman" w:cs="Times New Roman"/>
              <w:i/>
            </w:rPr>
          </w:rPrChange>
        </w:rPr>
        <w:t>The UDL Guidelines</w:t>
      </w:r>
      <w:r w:rsidRPr="009C6D75">
        <w:rPr>
          <w:rFonts w:eastAsia="Times New Roman" w:cs="Times New Roman"/>
        </w:rPr>
        <w:t xml:space="preserve"> offre, pour chacun des 31 </w:t>
      </w:r>
      <w:r w:rsidRPr="009C6D75">
        <w:rPr>
          <w:rFonts w:cs="Times New Roman"/>
        </w:rPr>
        <w:t xml:space="preserve">points de contrôle du cadre de la CUA, des recherches sur les fondements, les principes, les pratiques prometteuses et la mise en œuvre (CAST, 2018). </w:t>
      </w:r>
    </w:p>
    <w:p w14:paraId="1945961C" w14:textId="0C8162A4" w:rsidR="00E958E3" w:rsidRPr="009C6D75" w:rsidRDefault="00E958E3" w:rsidP="008E47FE">
      <w:pPr>
        <w:rPr>
          <w:rFonts w:eastAsia="Times New Roman" w:cs="Times New Roman"/>
        </w:rPr>
      </w:pPr>
      <w:r w:rsidRPr="009C6D75">
        <w:rPr>
          <w:rFonts w:eastAsia="Times New Roman" w:cs="Times New Roman"/>
        </w:rPr>
        <w:t>Il serait ainsi permis d’estimer que les bases scientifiques de la CUA sont solides et qu’elles justifient son intégration dans plusieurs organismes, institutions et politiques gouvernementales qui mettent de l’avant des mesures d’intégration pour tous les étudiants</w:t>
      </w:r>
      <w:del w:id="279" w:author="Josée Tardif" w:date="2021-11-22T11:46:00Z">
        <w:r w:rsidR="00747D2A" w:rsidDel="007E63D8">
          <w:rPr>
            <w:rFonts w:eastAsia="Times New Roman" w:cs="Times New Roman"/>
          </w:rPr>
          <w:delText xml:space="preserve"> et étudiantes</w:delText>
        </w:r>
      </w:del>
      <w:r w:rsidRPr="009C6D75">
        <w:rPr>
          <w:rFonts w:eastAsia="Times New Roman" w:cs="Times New Roman"/>
        </w:rPr>
        <w:t>. Cependant, pour certains chercheurs</w:t>
      </w:r>
      <w:r w:rsidR="00E04D6F">
        <w:rPr>
          <w:rFonts w:eastAsia="Times New Roman" w:cs="Times New Roman"/>
        </w:rPr>
        <w:t xml:space="preserve"> </w:t>
      </w:r>
      <w:del w:id="280" w:author="Josée Tardif" w:date="2021-11-22T11:46:00Z">
        <w:r w:rsidR="00E04D6F" w:rsidDel="007E63D8">
          <w:rPr>
            <w:rFonts w:eastAsia="Times New Roman" w:cs="Times New Roman"/>
          </w:rPr>
          <w:delText>et chercheuses</w:delText>
        </w:r>
        <w:r w:rsidRPr="009C6D75" w:rsidDel="007E63D8">
          <w:rPr>
            <w:rFonts w:eastAsia="Times New Roman" w:cs="Times New Roman"/>
          </w:rPr>
          <w:delText xml:space="preserve"> </w:delText>
        </w:r>
      </w:del>
      <w:r w:rsidRPr="009C6D75">
        <w:rPr>
          <w:rFonts w:cs="Times New Roman"/>
        </w:rPr>
        <w:t>(Murphy, 2020)</w:t>
      </w:r>
      <w:r w:rsidRPr="009C6D75">
        <w:rPr>
          <w:rFonts w:eastAsia="Times New Roman" w:cs="Times New Roman"/>
        </w:rPr>
        <w:t xml:space="preserve">, il s’agit pour l’instant d’un acte de foi puisque la CUA n’aurait pas encore de </w:t>
      </w:r>
      <w:commentRangeStart w:id="281"/>
      <w:r w:rsidRPr="009C6D75">
        <w:rPr>
          <w:rFonts w:eastAsia="Times New Roman" w:cs="Times New Roman"/>
        </w:rPr>
        <w:t>preuves</w:t>
      </w:r>
      <w:del w:id="282" w:author="Josée Tardif" w:date="2021-11-25T13:47:00Z">
        <w:r w:rsidRPr="009C6D75" w:rsidDel="00AD4DD9">
          <w:rPr>
            <w:rFonts w:eastAsia="Times New Roman" w:cs="Times New Roman"/>
          </w:rPr>
          <w:delText xml:space="preserve"> probantes</w:delText>
        </w:r>
      </w:del>
      <w:r w:rsidRPr="009C6D75">
        <w:rPr>
          <w:rFonts w:eastAsia="Times New Roman" w:cs="Times New Roman"/>
        </w:rPr>
        <w:t xml:space="preserve"> </w:t>
      </w:r>
      <w:commentRangeEnd w:id="281"/>
      <w:r w:rsidR="00C666B9">
        <w:rPr>
          <w:rStyle w:val="Marquedecommentaire"/>
        </w:rPr>
        <w:commentReference w:id="281"/>
      </w:r>
      <w:r w:rsidRPr="009C6D75">
        <w:rPr>
          <w:rFonts w:eastAsia="Times New Roman" w:cs="Times New Roman"/>
        </w:rPr>
        <w:t xml:space="preserve">suffisantes </w:t>
      </w:r>
      <w:del w:id="283" w:author="Josée Tardif" w:date="2021-11-22T11:47:00Z">
        <w:r w:rsidRPr="009C6D75" w:rsidDel="007E63D8">
          <w:rPr>
            <w:rFonts w:eastAsia="Times New Roman" w:cs="Times New Roman"/>
          </w:rPr>
          <w:delText>permettant d’</w:delText>
        </w:r>
      </w:del>
      <w:ins w:id="284" w:author="Josée Tardif" w:date="2021-11-22T11:47:00Z">
        <w:r w:rsidR="007E63D8">
          <w:rPr>
            <w:rFonts w:eastAsia="Times New Roman" w:cs="Times New Roman"/>
          </w:rPr>
          <w:t xml:space="preserve">pour </w:t>
        </w:r>
      </w:ins>
      <w:r w:rsidRPr="009C6D75">
        <w:rPr>
          <w:rFonts w:eastAsia="Times New Roman" w:cs="Times New Roman"/>
        </w:rPr>
        <w:t xml:space="preserve">appuyer un déploiement à grande échelle. </w:t>
      </w:r>
    </w:p>
    <w:p w14:paraId="45C63916" w14:textId="60B99091" w:rsidR="00FA4B83" w:rsidRDefault="00E958E3" w:rsidP="008E47FE">
      <w:pPr>
        <w:rPr>
          <w:rFonts w:eastAsia="Times New Roman" w:cs="Times New Roman"/>
        </w:rPr>
      </w:pPr>
      <w:r w:rsidRPr="009C6D75">
        <w:rPr>
          <w:rFonts w:eastAsia="Times New Roman" w:cs="Times New Roman"/>
        </w:rPr>
        <w:t>Dans ce contexte, que dit la science en ce qui concerne la CUA</w:t>
      </w:r>
      <w:r w:rsidR="00206C1C">
        <w:rPr>
          <w:rFonts w:eastAsia="Times New Roman" w:cs="Times New Roman"/>
        </w:rPr>
        <w:t>?</w:t>
      </w:r>
      <w:r w:rsidRPr="009C6D75">
        <w:rPr>
          <w:rFonts w:eastAsia="Times New Roman" w:cs="Times New Roman"/>
        </w:rPr>
        <w:t xml:space="preserve"> Est-ce que ce cadre fonctionne</w:t>
      </w:r>
      <w:r w:rsidR="00206C1C">
        <w:rPr>
          <w:rFonts w:eastAsia="Times New Roman" w:cs="Times New Roman"/>
        </w:rPr>
        <w:t>?</w:t>
      </w:r>
      <w:r w:rsidRPr="009C6D75">
        <w:rPr>
          <w:rFonts w:eastAsia="Times New Roman" w:cs="Times New Roman"/>
        </w:rPr>
        <w:t xml:space="preserve"> Quels constats et recommandations pouvons-nous en tirer</w:t>
      </w:r>
      <w:r w:rsidR="00206C1C">
        <w:rPr>
          <w:rFonts w:eastAsia="Times New Roman" w:cs="Times New Roman"/>
        </w:rPr>
        <w:t>?</w:t>
      </w:r>
      <w:r w:rsidRPr="009C6D75">
        <w:rPr>
          <w:rFonts w:eastAsia="Times New Roman" w:cs="Times New Roman"/>
        </w:rPr>
        <w:t xml:space="preserve"> Pour répondre à ces questions, nous avons surtout utilisé les données de méta-analyses publiées dans les dernières années. </w:t>
      </w:r>
      <w:bookmarkStart w:id="285" w:name="_Toc68790996"/>
    </w:p>
    <w:p w14:paraId="174AFF14" w14:textId="0C481E7C" w:rsidR="00E958E3" w:rsidRPr="00A02AED" w:rsidRDefault="007509B3" w:rsidP="003C228B">
      <w:pPr>
        <w:pStyle w:val="Titre1"/>
        <w:rPr>
          <w:rFonts w:eastAsia="Times New Roman"/>
          <w:lang w:val="fr-CA"/>
        </w:rPr>
      </w:pPr>
      <w:r w:rsidRPr="00A02AED">
        <w:rPr>
          <w:lang w:val="fr-CA"/>
        </w:rPr>
        <w:t xml:space="preserve">5. </w:t>
      </w:r>
      <w:r w:rsidR="00E958E3" w:rsidRPr="00A02AED">
        <w:rPr>
          <w:lang w:val="fr-CA"/>
        </w:rPr>
        <w:t xml:space="preserve">Effets positifs de la </w:t>
      </w:r>
      <w:bookmarkEnd w:id="285"/>
      <w:r w:rsidR="00415BDD" w:rsidRPr="00A02AED">
        <w:rPr>
          <w:lang w:val="fr-CA"/>
        </w:rPr>
        <w:t>conception universelle de l’apprentissage</w:t>
      </w:r>
    </w:p>
    <w:p w14:paraId="33285CC9" w14:textId="7BEC8D25" w:rsidR="00E958E3" w:rsidRPr="009C6D75" w:rsidRDefault="00E958E3" w:rsidP="008E47FE">
      <w:pPr>
        <w:rPr>
          <w:rFonts w:cs="Times New Roman"/>
        </w:rPr>
      </w:pPr>
      <w:r w:rsidRPr="009C6D75">
        <w:rPr>
          <w:rFonts w:cs="Times New Roman"/>
        </w:rPr>
        <w:t>Selon une série d’études quasi</w:t>
      </w:r>
      <w:ins w:id="286" w:author="Josée Tardif" w:date="2021-11-22T11:48:00Z">
        <w:r w:rsidR="007E63D8">
          <w:rPr>
            <w:rFonts w:cs="Times New Roman"/>
          </w:rPr>
          <w:t xml:space="preserve"> </w:t>
        </w:r>
      </w:ins>
      <w:del w:id="287" w:author="Josée Tardif" w:date="2021-11-22T11:48:00Z">
        <w:r w:rsidRPr="009C6D75" w:rsidDel="007E63D8">
          <w:rPr>
            <w:rFonts w:cs="Times New Roman"/>
          </w:rPr>
          <w:delText>-</w:delText>
        </w:r>
      </w:del>
      <w:r w:rsidRPr="009C6D75">
        <w:rPr>
          <w:rFonts w:cs="Times New Roman"/>
        </w:rPr>
        <w:t xml:space="preserve">expérimentales </w:t>
      </w:r>
      <w:ins w:id="288" w:author="Josée Tardif" w:date="2021-12-02T08:30:00Z">
        <w:r w:rsidR="009A5299">
          <w:rPr>
            <w:rFonts w:cs="Times New Roman"/>
          </w:rPr>
          <w:t>à laquelle</w:t>
        </w:r>
      </w:ins>
      <w:del w:id="289" w:author="Josée Tardif" w:date="2021-12-02T08:30:00Z">
        <w:r w:rsidRPr="009C6D75" w:rsidDel="009A5299">
          <w:rPr>
            <w:rFonts w:cs="Times New Roman"/>
          </w:rPr>
          <w:delText>auxquelles</w:delText>
        </w:r>
      </w:del>
      <w:r w:rsidRPr="009C6D75">
        <w:rPr>
          <w:rFonts w:cs="Times New Roman"/>
        </w:rPr>
        <w:t xml:space="preserve"> s’ajoutent des études de cas, la CUA permettrait des gains de compétences </w:t>
      </w:r>
      <w:del w:id="290" w:author="Virginie Chaloux" w:date="2021-11-17T15:58:00Z">
        <w:r w:rsidRPr="009C6D75" w:rsidDel="00306348">
          <w:rPr>
            <w:rFonts w:cs="Times New Roman"/>
          </w:rPr>
          <w:delText xml:space="preserve">académiques </w:delText>
        </w:r>
      </w:del>
      <w:ins w:id="291" w:author="Virginie Chaloux" w:date="2021-11-17T15:58:00Z">
        <w:r w:rsidR="00306348">
          <w:rPr>
            <w:rFonts w:cs="Times New Roman"/>
          </w:rPr>
          <w:t>universitaires</w:t>
        </w:r>
        <w:r w:rsidR="00306348" w:rsidRPr="009C6D75">
          <w:rPr>
            <w:rFonts w:cs="Times New Roman"/>
          </w:rPr>
          <w:t xml:space="preserve"> </w:t>
        </w:r>
      </w:ins>
      <w:r w:rsidRPr="009C6D75">
        <w:rPr>
          <w:rFonts w:cs="Times New Roman"/>
        </w:rPr>
        <w:t xml:space="preserve">en </w:t>
      </w:r>
      <w:del w:id="292" w:author="Josée Tardif" w:date="2021-11-29T08:39:00Z">
        <w:r w:rsidRPr="009C6D75" w:rsidDel="00C666B9">
          <w:rPr>
            <w:rFonts w:cs="Times New Roman"/>
          </w:rPr>
          <w:delText>littéracie</w:delText>
        </w:r>
      </w:del>
      <w:ins w:id="293" w:author="Josée Tardif" w:date="2021-11-29T08:39:00Z">
        <w:r w:rsidR="00C666B9" w:rsidRPr="009C6D75">
          <w:rPr>
            <w:rFonts w:cs="Times New Roman"/>
          </w:rPr>
          <w:t>littéra</w:t>
        </w:r>
        <w:r w:rsidR="00C666B9">
          <w:rPr>
            <w:rFonts w:cs="Times New Roman"/>
          </w:rPr>
          <w:t>t</w:t>
        </w:r>
        <w:r w:rsidR="00C666B9" w:rsidRPr="009C6D75">
          <w:rPr>
            <w:rFonts w:cs="Times New Roman"/>
          </w:rPr>
          <w:t>ie</w:t>
        </w:r>
      </w:ins>
      <w:r w:rsidRPr="009C6D75">
        <w:rPr>
          <w:rFonts w:cs="Times New Roman"/>
        </w:rPr>
        <w:t>, en mathématique ainsi qu’en science (Capp, 2017</w:t>
      </w:r>
      <w:r w:rsidR="00206C1C">
        <w:rPr>
          <w:rFonts w:cs="Times New Roman"/>
        </w:rPr>
        <w:t>;</w:t>
      </w:r>
      <w:r w:rsidRPr="009C6D75">
        <w:rPr>
          <w:rFonts w:cs="Times New Roman"/>
        </w:rPr>
        <w:t xml:space="preserve"> Rao, Ok</w:t>
      </w:r>
      <w:r w:rsidR="00331134">
        <w:rPr>
          <w:rFonts w:cs="Times New Roman"/>
        </w:rPr>
        <w:t xml:space="preserve"> et</w:t>
      </w:r>
      <w:r w:rsidRPr="009C6D75">
        <w:rPr>
          <w:rFonts w:cs="Times New Roman"/>
        </w:rPr>
        <w:t xml:space="preserve"> Bryant, 2014). Dans l’enseignement des sciences, la lecture des problèmes a été améliorée pour les élèves qui ont de graves difficultés de lecture par une gestion de la charge cognitive au sein d’un environnement numérique d’apprentissage. Ainsi, les étudiants </w:t>
      </w:r>
      <w:del w:id="294" w:author="Josée Tardif" w:date="2021-11-22T11:49:00Z">
        <w:r w:rsidR="00CB634B" w:rsidDel="003B1A48">
          <w:rPr>
            <w:rFonts w:cs="Times New Roman"/>
          </w:rPr>
          <w:delText xml:space="preserve">et étudiantes </w:delText>
        </w:r>
      </w:del>
      <w:r w:rsidRPr="009C6D75">
        <w:rPr>
          <w:rFonts w:cs="Times New Roman"/>
        </w:rPr>
        <w:t xml:space="preserve">en difficulté </w:t>
      </w:r>
      <w:del w:id="295" w:author="Josée Tardif" w:date="2021-11-29T08:40:00Z">
        <w:r w:rsidRPr="009C6D75" w:rsidDel="00C666B9">
          <w:rPr>
            <w:rFonts w:cs="Times New Roman"/>
          </w:rPr>
          <w:delText xml:space="preserve">performent </w:delText>
        </w:r>
      </w:del>
      <w:ins w:id="296" w:author="Josée Tardif" w:date="2021-11-29T08:40:00Z">
        <w:r w:rsidR="00C666B9">
          <w:rPr>
            <w:rFonts w:cs="Times New Roman"/>
          </w:rPr>
          <w:t>réussissent</w:t>
        </w:r>
        <w:r w:rsidR="00C666B9" w:rsidRPr="009C6D75">
          <w:rPr>
            <w:rFonts w:cs="Times New Roman"/>
          </w:rPr>
          <w:t xml:space="preserve"> </w:t>
        </w:r>
      </w:ins>
      <w:r w:rsidRPr="009C6D75">
        <w:rPr>
          <w:rFonts w:cs="Times New Roman"/>
        </w:rPr>
        <w:t xml:space="preserve">aussi bien que ceux </w:t>
      </w:r>
      <w:del w:id="297" w:author="Josée Tardif" w:date="2021-11-22T11:49:00Z">
        <w:r w:rsidR="00331134" w:rsidDel="003B1A48">
          <w:rPr>
            <w:rFonts w:cs="Times New Roman"/>
          </w:rPr>
          <w:delText xml:space="preserve">et celles </w:delText>
        </w:r>
      </w:del>
      <w:r w:rsidRPr="009C6D75">
        <w:rPr>
          <w:rFonts w:cs="Times New Roman"/>
        </w:rPr>
        <w:t xml:space="preserve">qui n’ont pas de problème de lecture (Rao </w:t>
      </w:r>
      <w:r w:rsidRPr="009C6D75">
        <w:rPr>
          <w:rFonts w:cs="Times New Roman"/>
          <w:i/>
          <w:iCs/>
        </w:rPr>
        <w:t>et al.</w:t>
      </w:r>
      <w:r w:rsidRPr="00004734">
        <w:rPr>
          <w:rFonts w:cs="Times New Roman"/>
          <w:rPrChange w:id="298" w:author="Josée Tardif" w:date="2021-12-01T17:02:00Z">
            <w:rPr>
              <w:rFonts w:cs="Times New Roman"/>
              <w:i/>
              <w:iCs/>
            </w:rPr>
          </w:rPrChange>
        </w:rPr>
        <w:t>,</w:t>
      </w:r>
      <w:r w:rsidRPr="009C6D75">
        <w:rPr>
          <w:rFonts w:cs="Times New Roman"/>
        </w:rPr>
        <w:t xml:space="preserve"> 2014)</w:t>
      </w:r>
      <w:r w:rsidR="00331134">
        <w:rPr>
          <w:rFonts w:cs="Times New Roman"/>
        </w:rPr>
        <w:t>. C</w:t>
      </w:r>
      <w:r w:rsidRPr="009C6D75">
        <w:rPr>
          <w:rFonts w:cs="Times New Roman"/>
        </w:rPr>
        <w:t xml:space="preserve">ette amélioration de la performance serait manifeste lors d’apprentissages complexes comme en chimie (King-Sears </w:t>
      </w:r>
      <w:r w:rsidR="00331134">
        <w:rPr>
          <w:rFonts w:cs="Times New Roman"/>
        </w:rPr>
        <w:t>et</w:t>
      </w:r>
      <w:r w:rsidRPr="009C6D75">
        <w:rPr>
          <w:rFonts w:cs="Times New Roman"/>
        </w:rPr>
        <w:t xml:space="preserve"> Johnson, 2020). </w:t>
      </w:r>
    </w:p>
    <w:p w14:paraId="746A06C6" w14:textId="2903A4A0" w:rsidR="00E958E3" w:rsidRPr="009C6D75" w:rsidRDefault="00E958E3" w:rsidP="008E47FE">
      <w:pPr>
        <w:rPr>
          <w:rFonts w:cs="Times New Roman"/>
        </w:rPr>
      </w:pPr>
      <w:r w:rsidRPr="009C6D75">
        <w:rPr>
          <w:rFonts w:cs="Times New Roman"/>
        </w:rPr>
        <w:t>Des études sur l’intégration de la CUA au sein de programmes d’études ont permis de constater des effets positifs pour les étudiants</w:t>
      </w:r>
      <w:r w:rsidR="00A128A1">
        <w:rPr>
          <w:rFonts w:cs="Times New Roman"/>
        </w:rPr>
        <w:t xml:space="preserve"> </w:t>
      </w:r>
      <w:del w:id="299" w:author="Josée Tardif" w:date="2021-11-22T11:50:00Z">
        <w:r w:rsidR="00A128A1" w:rsidDel="003B1A48">
          <w:rPr>
            <w:rFonts w:cs="Times New Roman"/>
          </w:rPr>
          <w:delText>et étudiantes</w:delText>
        </w:r>
        <w:r w:rsidRPr="009C6D75" w:rsidDel="003B1A48">
          <w:rPr>
            <w:rFonts w:cs="Times New Roman"/>
          </w:rPr>
          <w:delText xml:space="preserve"> </w:delText>
        </w:r>
      </w:del>
      <w:r w:rsidRPr="009C6D75">
        <w:rPr>
          <w:rFonts w:cs="Times New Roman"/>
        </w:rPr>
        <w:t xml:space="preserve">handicapés en ce qui concerne l’amélioration de l’interaction sociale, de la participation, de la persévérance aux études, ainsi que de meilleurs résultats aux tests (Rao </w:t>
      </w:r>
      <w:r w:rsidRPr="009C6D75">
        <w:rPr>
          <w:rFonts w:cs="Times New Roman"/>
          <w:i/>
          <w:iCs/>
        </w:rPr>
        <w:t>et al.</w:t>
      </w:r>
      <w:r w:rsidRPr="007964B8">
        <w:rPr>
          <w:rFonts w:cs="Times New Roman"/>
          <w:rPrChange w:id="300" w:author="Josée Tardif" w:date="2021-11-29T08:41:00Z">
            <w:rPr>
              <w:rFonts w:cs="Times New Roman"/>
              <w:i/>
              <w:iCs/>
            </w:rPr>
          </w:rPrChange>
        </w:rPr>
        <w:t>,</w:t>
      </w:r>
      <w:r w:rsidRPr="009C6D75">
        <w:rPr>
          <w:rFonts w:cs="Times New Roman"/>
          <w:i/>
          <w:iCs/>
        </w:rPr>
        <w:t xml:space="preserve"> </w:t>
      </w:r>
      <w:r w:rsidRPr="009C6D75">
        <w:rPr>
          <w:rFonts w:cs="Times New Roman"/>
        </w:rPr>
        <w:t xml:space="preserve">2014). Il faut aussi souligner que l’application de la CUA génère de l’enthousiasme autant chez les étudiants </w:t>
      </w:r>
      <w:del w:id="301" w:author="Josée Tardif" w:date="2021-11-22T11:51:00Z">
        <w:r w:rsidR="00A128A1" w:rsidDel="003B1A48">
          <w:rPr>
            <w:rFonts w:cs="Times New Roman"/>
          </w:rPr>
          <w:delText xml:space="preserve">et étudiantes </w:delText>
        </w:r>
      </w:del>
      <w:r w:rsidRPr="009C6D75">
        <w:rPr>
          <w:rFonts w:cs="Times New Roman"/>
        </w:rPr>
        <w:t>que chez les enseignants</w:t>
      </w:r>
      <w:r w:rsidR="00A128A1">
        <w:rPr>
          <w:rFonts w:cs="Times New Roman"/>
        </w:rPr>
        <w:t xml:space="preserve"> </w:t>
      </w:r>
      <w:del w:id="302" w:author="Josée Tardif" w:date="2021-11-22T11:51:00Z">
        <w:r w:rsidR="00A128A1" w:rsidDel="003B1A48">
          <w:rPr>
            <w:rFonts w:cs="Times New Roman"/>
          </w:rPr>
          <w:delText>et enseignantes</w:delText>
        </w:r>
        <w:r w:rsidRPr="009C6D75" w:rsidDel="003B1A48">
          <w:rPr>
            <w:rFonts w:cs="Times New Roman"/>
          </w:rPr>
          <w:delText xml:space="preserve"> </w:delText>
        </w:r>
      </w:del>
      <w:r w:rsidRPr="009C6D75">
        <w:rPr>
          <w:rFonts w:cs="Times New Roman"/>
        </w:rPr>
        <w:t xml:space="preserve">(Ok </w:t>
      </w:r>
      <w:r w:rsidRPr="009C6D75">
        <w:rPr>
          <w:rFonts w:cs="Times New Roman"/>
          <w:i/>
          <w:iCs/>
        </w:rPr>
        <w:t>et al.</w:t>
      </w:r>
      <w:r w:rsidRPr="007964B8">
        <w:rPr>
          <w:rFonts w:cs="Times New Roman"/>
          <w:rPrChange w:id="303" w:author="Josée Tardif" w:date="2021-11-29T08:41:00Z">
            <w:rPr>
              <w:rFonts w:cs="Times New Roman"/>
              <w:i/>
              <w:iCs/>
            </w:rPr>
          </w:rPrChange>
        </w:rPr>
        <w:t>,</w:t>
      </w:r>
      <w:r w:rsidRPr="009C6D75">
        <w:rPr>
          <w:rFonts w:cs="Times New Roman"/>
        </w:rPr>
        <w:t xml:space="preserve"> 2017). Pour les enseignants </w:t>
      </w:r>
      <w:del w:id="304" w:author="Josée Tardif" w:date="2021-11-22T11:51:00Z">
        <w:r w:rsidR="00A128A1" w:rsidDel="003B1A48">
          <w:rPr>
            <w:rFonts w:cs="Times New Roman"/>
          </w:rPr>
          <w:delText xml:space="preserve">et enseignantes </w:delText>
        </w:r>
      </w:del>
      <w:r w:rsidRPr="009C6D75">
        <w:rPr>
          <w:rFonts w:cs="Times New Roman"/>
        </w:rPr>
        <w:t xml:space="preserve">qui </w:t>
      </w:r>
      <w:del w:id="305" w:author="Josée Tardif" w:date="2021-12-02T09:01:00Z">
        <w:r w:rsidRPr="009C6D75" w:rsidDel="00BB1437">
          <w:rPr>
            <w:rFonts w:cs="Times New Roman"/>
          </w:rPr>
          <w:delText xml:space="preserve">introduisent </w:delText>
        </w:r>
      </w:del>
      <w:ins w:id="306" w:author="Josée Tardif" w:date="2021-12-02T09:01:00Z">
        <w:r w:rsidR="00BB1437">
          <w:rPr>
            <w:rFonts w:cs="Times New Roman"/>
          </w:rPr>
          <w:t>intègrent</w:t>
        </w:r>
        <w:r w:rsidR="00BB1437" w:rsidRPr="009C6D75">
          <w:rPr>
            <w:rFonts w:cs="Times New Roman"/>
          </w:rPr>
          <w:t xml:space="preserve"> </w:t>
        </w:r>
      </w:ins>
      <w:r w:rsidRPr="009C6D75">
        <w:rPr>
          <w:rFonts w:cs="Times New Roman"/>
        </w:rPr>
        <w:t>des principes de la CUA dans leur plan de cours dès le début d</w:t>
      </w:r>
      <w:r w:rsidR="001744D3">
        <w:rPr>
          <w:rFonts w:cs="Times New Roman"/>
        </w:rPr>
        <w:t>’</w:t>
      </w:r>
      <w:r w:rsidRPr="009C6D75">
        <w:rPr>
          <w:rFonts w:cs="Times New Roman"/>
        </w:rPr>
        <w:t xml:space="preserve">un </w:t>
      </w:r>
      <w:r w:rsidRPr="009C6D75">
        <w:rPr>
          <w:rFonts w:cs="Times New Roman"/>
        </w:rPr>
        <w:lastRenderedPageBreak/>
        <w:t>trimestre, il y a diminution, voir</w:t>
      </w:r>
      <w:r w:rsidR="00A128A1">
        <w:rPr>
          <w:rFonts w:cs="Times New Roman"/>
        </w:rPr>
        <w:t>e</w:t>
      </w:r>
      <w:r w:rsidRPr="009C6D75">
        <w:rPr>
          <w:rFonts w:cs="Times New Roman"/>
        </w:rPr>
        <w:t xml:space="preserve"> élimination, de la plupart des accommodements faits durant la session (Capp, 2017).</w:t>
      </w:r>
    </w:p>
    <w:p w14:paraId="34FB96D1" w14:textId="563AD19B" w:rsidR="00FA4B83" w:rsidRDefault="00E958E3" w:rsidP="008E47FE">
      <w:pPr>
        <w:rPr>
          <w:rFonts w:cs="Times New Roman"/>
        </w:rPr>
      </w:pPr>
      <w:r w:rsidRPr="009C6D75">
        <w:rPr>
          <w:rFonts w:cs="Times New Roman"/>
        </w:rPr>
        <w:t xml:space="preserve">De manière générale, les études tendent à démontrer que la CUA ne bénéficie pas seulement aux étudiants </w:t>
      </w:r>
      <w:del w:id="307" w:author="Josée Tardif" w:date="2021-11-22T11:52:00Z">
        <w:r w:rsidR="00A128A1" w:rsidDel="003B1A48">
          <w:rPr>
            <w:rFonts w:cs="Times New Roman"/>
          </w:rPr>
          <w:delText xml:space="preserve">et étudiantes </w:delText>
        </w:r>
      </w:del>
      <w:r w:rsidRPr="009C6D75">
        <w:rPr>
          <w:rFonts w:cs="Times New Roman"/>
        </w:rPr>
        <w:t>en difficulté, mais aussi aux autres. La CUA semble améliorer le processus d</w:t>
      </w:r>
      <w:r w:rsidR="00F0719E">
        <w:rPr>
          <w:rFonts w:cs="Times New Roman"/>
        </w:rPr>
        <w:t>’</w:t>
      </w:r>
      <w:r w:rsidRPr="009C6D75">
        <w:rPr>
          <w:rFonts w:cs="Times New Roman"/>
        </w:rPr>
        <w:t xml:space="preserve">apprentissage pour tous les étudiants </w:t>
      </w:r>
      <w:del w:id="308" w:author="Josée Tardif" w:date="2021-11-22T11:52:00Z">
        <w:r w:rsidR="00A128A1" w:rsidDel="003B1A48">
          <w:rPr>
            <w:rFonts w:cs="Times New Roman"/>
          </w:rPr>
          <w:delText xml:space="preserve">et étudiantes </w:delText>
        </w:r>
      </w:del>
      <w:r w:rsidRPr="009C6D75">
        <w:rPr>
          <w:rFonts w:cs="Times New Roman"/>
        </w:rPr>
        <w:t>comme le laisse entendre la taille d’effet de certaines études (Capp, 2017</w:t>
      </w:r>
      <w:r w:rsidR="00206C1C">
        <w:rPr>
          <w:rFonts w:cs="Times New Roman"/>
        </w:rPr>
        <w:t>;</w:t>
      </w:r>
      <w:r w:rsidRPr="009C6D75">
        <w:rPr>
          <w:rFonts w:cs="Times New Roman"/>
        </w:rPr>
        <w:t xml:space="preserve"> Kennedy, Thomas, Meyer, Alves,</w:t>
      </w:r>
      <w:r w:rsidR="00F0719E">
        <w:rPr>
          <w:rFonts w:cs="Times New Roman"/>
        </w:rPr>
        <w:t xml:space="preserve"> et</w:t>
      </w:r>
      <w:r w:rsidRPr="009C6D75">
        <w:rPr>
          <w:rFonts w:cs="Times New Roman"/>
        </w:rPr>
        <w:t xml:space="preserve"> Lloyd, 2014</w:t>
      </w:r>
      <w:r w:rsidR="00206C1C">
        <w:rPr>
          <w:rFonts w:cs="Times New Roman"/>
        </w:rPr>
        <w:t>;</w:t>
      </w:r>
      <w:r w:rsidRPr="009C6D75">
        <w:rPr>
          <w:rFonts w:cs="Times New Roman"/>
        </w:rPr>
        <w:t xml:space="preserve"> King-Sears </w:t>
      </w:r>
      <w:r w:rsidR="00F0719E">
        <w:rPr>
          <w:rFonts w:cs="Times New Roman"/>
        </w:rPr>
        <w:t>et</w:t>
      </w:r>
      <w:r w:rsidRPr="009C6D75">
        <w:rPr>
          <w:rFonts w:cs="Times New Roman"/>
        </w:rPr>
        <w:t xml:space="preserve"> Johnson, 2020), surtout si les activités et les artefacts d’apprentissage numériques sont construits </w:t>
      </w:r>
      <w:r w:rsidR="00A128A1">
        <w:rPr>
          <w:rFonts w:cs="Times New Roman"/>
        </w:rPr>
        <w:t>selon</w:t>
      </w:r>
      <w:r w:rsidRPr="009C6D75">
        <w:rPr>
          <w:rFonts w:cs="Times New Roman"/>
        </w:rPr>
        <w:t xml:space="preserve"> des principes de conception pédagogique valables et des méthodes pédagogiques fondées sur des preuves (Kennedy </w:t>
      </w:r>
      <w:r w:rsidRPr="009C6D75">
        <w:rPr>
          <w:rFonts w:cs="Times New Roman"/>
          <w:i/>
          <w:iCs/>
        </w:rPr>
        <w:t xml:space="preserve">et al., </w:t>
      </w:r>
      <w:r w:rsidRPr="009C6D75">
        <w:rPr>
          <w:rFonts w:cs="Times New Roman"/>
        </w:rPr>
        <w:t xml:space="preserve">2014). Cependant, l’amélioration des résultats semble plus prononcée pour les étudiants </w:t>
      </w:r>
      <w:del w:id="309" w:author="Josée Tardif" w:date="2021-11-22T11:53:00Z">
        <w:r w:rsidR="00A128A1" w:rsidDel="003B1A48">
          <w:rPr>
            <w:rFonts w:cs="Times New Roman"/>
          </w:rPr>
          <w:delText xml:space="preserve">et étudiantes </w:delText>
        </w:r>
      </w:del>
      <w:r w:rsidRPr="009C6D75">
        <w:rPr>
          <w:rFonts w:cs="Times New Roman"/>
        </w:rPr>
        <w:t xml:space="preserve">en difficulté que les autres (King-Sears </w:t>
      </w:r>
      <w:r w:rsidRPr="009C6D75">
        <w:rPr>
          <w:rFonts w:cs="Times New Roman"/>
          <w:i/>
          <w:iCs/>
        </w:rPr>
        <w:t>et al.</w:t>
      </w:r>
      <w:r w:rsidRPr="00671AE5">
        <w:rPr>
          <w:rFonts w:cs="Times New Roman"/>
          <w:rPrChange w:id="310" w:author="Josée Tardif" w:date="2021-11-29T08:43:00Z">
            <w:rPr>
              <w:rFonts w:cs="Times New Roman"/>
              <w:i/>
              <w:iCs/>
            </w:rPr>
          </w:rPrChange>
        </w:rPr>
        <w:t>,</w:t>
      </w:r>
      <w:r w:rsidRPr="009C6D75">
        <w:rPr>
          <w:rFonts w:cs="Times New Roman"/>
        </w:rPr>
        <w:t xml:space="preserve"> 2015</w:t>
      </w:r>
      <w:r w:rsidR="00206C1C">
        <w:rPr>
          <w:rFonts w:cs="Times New Roman"/>
        </w:rPr>
        <w:t>;</w:t>
      </w:r>
      <w:r w:rsidRPr="009C6D75">
        <w:rPr>
          <w:rFonts w:cs="Times New Roman"/>
        </w:rPr>
        <w:t xml:space="preserve"> King-Sears </w:t>
      </w:r>
      <w:r w:rsidR="00F0719E">
        <w:rPr>
          <w:rFonts w:cs="Times New Roman"/>
        </w:rPr>
        <w:t>et</w:t>
      </w:r>
      <w:r w:rsidRPr="009C6D75">
        <w:rPr>
          <w:rFonts w:cs="Times New Roman"/>
        </w:rPr>
        <w:t xml:space="preserve"> Johnson, 2020). </w:t>
      </w:r>
      <w:bookmarkStart w:id="311" w:name="_Toc68790997"/>
    </w:p>
    <w:p w14:paraId="724F2A3F" w14:textId="094B9E11" w:rsidR="00E958E3" w:rsidRPr="00A02AED" w:rsidRDefault="007509B3" w:rsidP="00206C1C">
      <w:pPr>
        <w:pStyle w:val="Titre1"/>
        <w:rPr>
          <w:lang w:val="fr-CA"/>
        </w:rPr>
      </w:pPr>
      <w:r w:rsidRPr="00A02AED">
        <w:rPr>
          <w:lang w:val="fr-CA"/>
        </w:rPr>
        <w:t xml:space="preserve">6. </w:t>
      </w:r>
      <w:r w:rsidR="00E958E3" w:rsidRPr="00A02AED">
        <w:rPr>
          <w:lang w:val="fr-CA"/>
        </w:rPr>
        <w:t>Difficultés et constats de la recherche</w:t>
      </w:r>
      <w:bookmarkEnd w:id="311"/>
    </w:p>
    <w:p w14:paraId="6214B6FC" w14:textId="621F12E7" w:rsidR="00E958E3" w:rsidRPr="009C6D75" w:rsidRDefault="00E958E3" w:rsidP="008E47FE">
      <w:pPr>
        <w:rPr>
          <w:rFonts w:cs="Times New Roman"/>
        </w:rPr>
      </w:pPr>
      <w:r w:rsidRPr="009C6D75">
        <w:rPr>
          <w:rFonts w:cs="Times New Roman"/>
        </w:rPr>
        <w:t xml:space="preserve">Malgré les points positifs de la CUA, plusieurs difficultés sont recensées en ce qui concerne la recherche. Malgré l’éventail d’études proposé par le CAST, bien peu d’études empiriques </w:t>
      </w:r>
      <w:del w:id="312" w:author="Josée Tardif" w:date="2021-11-22T11:57:00Z">
        <w:r w:rsidRPr="009C6D75" w:rsidDel="00B73672">
          <w:rPr>
            <w:rFonts w:cs="Times New Roman"/>
          </w:rPr>
          <w:delText>permettent de soutenir</w:delText>
        </w:r>
      </w:del>
      <w:ins w:id="313" w:author="Josée Tardif" w:date="2021-11-22T11:57:00Z">
        <w:r w:rsidR="00B73672">
          <w:rPr>
            <w:rFonts w:cs="Times New Roman"/>
          </w:rPr>
          <w:t>soutiennent</w:t>
        </w:r>
      </w:ins>
      <w:r w:rsidRPr="009C6D75">
        <w:rPr>
          <w:rFonts w:cs="Times New Roman"/>
        </w:rPr>
        <w:t xml:space="preserve"> l’efficacité de ce cadre (Rao </w:t>
      </w:r>
      <w:r w:rsidRPr="009C6D75">
        <w:rPr>
          <w:rFonts w:cs="Times New Roman"/>
          <w:i/>
          <w:iCs/>
        </w:rPr>
        <w:t>et al.</w:t>
      </w:r>
      <w:r w:rsidRPr="00B520F3">
        <w:rPr>
          <w:rFonts w:cs="Times New Roman"/>
          <w:rPrChange w:id="314" w:author="Josée Tardif" w:date="2021-11-29T08:43:00Z">
            <w:rPr>
              <w:rFonts w:cs="Times New Roman"/>
              <w:i/>
              <w:iCs/>
            </w:rPr>
          </w:rPrChange>
        </w:rPr>
        <w:t>,</w:t>
      </w:r>
      <w:r w:rsidRPr="009C6D75">
        <w:rPr>
          <w:rFonts w:cs="Times New Roman"/>
          <w:i/>
          <w:iCs/>
        </w:rPr>
        <w:t xml:space="preserve"> </w:t>
      </w:r>
      <w:r w:rsidRPr="009C6D75">
        <w:rPr>
          <w:rFonts w:cs="Times New Roman"/>
        </w:rPr>
        <w:t xml:space="preserve">2014). Les études avec des tailles d’effet sont encore rares, bien que plus fréquentes ces dernières années (Ok </w:t>
      </w:r>
      <w:r w:rsidRPr="009C6D75">
        <w:rPr>
          <w:rFonts w:cs="Times New Roman"/>
          <w:i/>
          <w:iCs/>
        </w:rPr>
        <w:t>et al.</w:t>
      </w:r>
      <w:r w:rsidRPr="00B520F3">
        <w:rPr>
          <w:rFonts w:cs="Times New Roman"/>
          <w:rPrChange w:id="315" w:author="Josée Tardif" w:date="2021-11-29T08:44:00Z">
            <w:rPr>
              <w:rFonts w:cs="Times New Roman"/>
              <w:i/>
              <w:iCs/>
            </w:rPr>
          </w:rPrChange>
        </w:rPr>
        <w:t>,</w:t>
      </w:r>
      <w:r w:rsidRPr="009C6D75">
        <w:rPr>
          <w:rFonts w:cs="Times New Roman"/>
        </w:rPr>
        <w:t xml:space="preserve"> 2017), tout comme les études sur la conception et l’évaluation de solutions, d’artefacts et de processus basés sur la CUA (Cinquin, Guitton</w:t>
      </w:r>
      <w:del w:id="316" w:author="Josée Tardif" w:date="2021-11-22T11:58:00Z">
        <w:r w:rsidRPr="009C6D75" w:rsidDel="00B73672">
          <w:rPr>
            <w:rFonts w:cs="Times New Roman"/>
          </w:rPr>
          <w:delText>,</w:delText>
        </w:r>
      </w:del>
      <w:r w:rsidR="00D34DC2">
        <w:rPr>
          <w:rFonts w:cs="Times New Roman"/>
        </w:rPr>
        <w:t xml:space="preserve"> et</w:t>
      </w:r>
      <w:r w:rsidRPr="009C6D75">
        <w:rPr>
          <w:rFonts w:cs="Times New Roman"/>
        </w:rPr>
        <w:t xml:space="preserve"> Sauzéon, 2019). Les avantages de la CUA qui ont une certaine validité scientifique touchent surtout à l’enseignement et à l’apprentissage, mais bien peu portent sur l’amélioration des résultats scolaires (Capp, 2017).</w:t>
      </w:r>
    </w:p>
    <w:p w14:paraId="17C6871F" w14:textId="22792C37" w:rsidR="00E958E3" w:rsidRPr="009C6D75" w:rsidRDefault="00E958E3" w:rsidP="008E47FE">
      <w:pPr>
        <w:rPr>
          <w:rFonts w:cs="Times New Roman"/>
        </w:rPr>
      </w:pPr>
      <w:r w:rsidRPr="009C6D75">
        <w:rPr>
          <w:rFonts w:cs="Times New Roman"/>
        </w:rPr>
        <w:t xml:space="preserve">Un des problèmes importants de la recherche </w:t>
      </w:r>
      <w:del w:id="317" w:author="Josée Tardif" w:date="2021-11-22T11:58:00Z">
        <w:r w:rsidRPr="009C6D75" w:rsidDel="00B73672">
          <w:rPr>
            <w:rFonts w:cs="Times New Roman"/>
          </w:rPr>
          <w:delText>est lié au fait</w:delText>
        </w:r>
      </w:del>
      <w:ins w:id="318" w:author="Josée Tardif" w:date="2021-11-22T11:58:00Z">
        <w:r w:rsidR="00B73672">
          <w:rPr>
            <w:rFonts w:cs="Times New Roman"/>
          </w:rPr>
          <w:t>est</w:t>
        </w:r>
      </w:ins>
      <w:r w:rsidRPr="009C6D75">
        <w:rPr>
          <w:rFonts w:cs="Times New Roman"/>
        </w:rPr>
        <w:t xml:space="preserve"> qu’il n’y a pas de standard descriptif pour l’application des principes de la CUA. En fait, il n’y a pas de définition claire de ce qui constitue une intervention conçue de manière universelle (Rao </w:t>
      </w:r>
      <w:r w:rsidRPr="009C6D75">
        <w:rPr>
          <w:rFonts w:cs="Times New Roman"/>
          <w:i/>
          <w:iCs/>
        </w:rPr>
        <w:t>et al.</w:t>
      </w:r>
      <w:r w:rsidRPr="00B520F3">
        <w:rPr>
          <w:rFonts w:cs="Times New Roman"/>
          <w:rPrChange w:id="319" w:author="Josée Tardif" w:date="2021-11-29T08:44:00Z">
            <w:rPr>
              <w:rFonts w:cs="Times New Roman"/>
              <w:i/>
              <w:iCs/>
            </w:rPr>
          </w:rPrChange>
        </w:rPr>
        <w:t>,</w:t>
      </w:r>
      <w:r w:rsidRPr="009C6D75">
        <w:rPr>
          <w:rFonts w:cs="Times New Roman"/>
          <w:i/>
          <w:iCs/>
        </w:rPr>
        <w:t xml:space="preserve"> </w:t>
      </w:r>
      <w:r w:rsidRPr="009C6D75">
        <w:rPr>
          <w:rFonts w:cs="Times New Roman"/>
        </w:rPr>
        <w:t>2014</w:t>
      </w:r>
      <w:r w:rsidR="00206C1C">
        <w:rPr>
          <w:rFonts w:cs="Times New Roman"/>
        </w:rPr>
        <w:t>;</w:t>
      </w:r>
      <w:r w:rsidRPr="009C6D75">
        <w:rPr>
          <w:rFonts w:cs="Times New Roman"/>
        </w:rPr>
        <w:t xml:space="preserve"> Rao, Ok, Smith, Evmenova</w:t>
      </w:r>
      <w:r w:rsidR="006E41D2">
        <w:rPr>
          <w:rFonts w:cs="Times New Roman"/>
        </w:rPr>
        <w:t xml:space="preserve"> et</w:t>
      </w:r>
      <w:r w:rsidRPr="009C6D75">
        <w:rPr>
          <w:rFonts w:cs="Times New Roman"/>
        </w:rPr>
        <w:t xml:space="preserve"> Edyburn, 2020). Par exemple, comme le mentionnent Lee et Kim (2020), la CUA n’est pas un cadre pour les étudiants </w:t>
      </w:r>
      <w:del w:id="320" w:author="Josée Tardif" w:date="2021-11-22T11:59:00Z">
        <w:r w:rsidR="00010F03" w:rsidDel="00B73672">
          <w:rPr>
            <w:rFonts w:cs="Times New Roman"/>
          </w:rPr>
          <w:delText xml:space="preserve">et étudiantes </w:delText>
        </w:r>
      </w:del>
      <w:r w:rsidRPr="009C6D75">
        <w:rPr>
          <w:rFonts w:cs="Times New Roman"/>
        </w:rPr>
        <w:t xml:space="preserve">en difficulté, mais bien un cadre général </w:t>
      </w:r>
      <w:ins w:id="321" w:author="Josée Tardif" w:date="2021-11-22T11:59:00Z">
        <w:r w:rsidR="00B73672">
          <w:rPr>
            <w:rFonts w:cs="Times New Roman"/>
          </w:rPr>
          <w:t xml:space="preserve">destiné </w:t>
        </w:r>
      </w:ins>
      <w:del w:id="322" w:author="Josée Tardif" w:date="2021-11-22T11:59:00Z">
        <w:r w:rsidRPr="009C6D75" w:rsidDel="00B73672">
          <w:rPr>
            <w:rFonts w:cs="Times New Roman"/>
          </w:rPr>
          <w:delText>pour</w:delText>
        </w:r>
      </w:del>
      <w:ins w:id="323" w:author="Josée Tardif" w:date="2021-11-22T11:59:00Z">
        <w:r w:rsidR="00B73672">
          <w:rPr>
            <w:rFonts w:cs="Times New Roman"/>
          </w:rPr>
          <w:t>à</w:t>
        </w:r>
      </w:ins>
      <w:r w:rsidRPr="009C6D75">
        <w:rPr>
          <w:rFonts w:cs="Times New Roman"/>
        </w:rPr>
        <w:t xml:space="preserve"> tous</w:t>
      </w:r>
      <w:del w:id="324" w:author="Josée Tardif" w:date="2021-11-22T11:59:00Z">
        <w:r w:rsidR="006E41D2" w:rsidDel="00B73672">
          <w:rPr>
            <w:rFonts w:cs="Times New Roman"/>
          </w:rPr>
          <w:delText xml:space="preserve"> et toutes</w:delText>
        </w:r>
      </w:del>
      <w:r w:rsidRPr="009C6D75">
        <w:rPr>
          <w:rFonts w:cs="Times New Roman"/>
        </w:rPr>
        <w:t xml:space="preserve">. Ajoutons également, parmi les ambiguïtés à soulever, que la CUA peut fonctionner sans support numérique, et que la CUA </w:t>
      </w:r>
      <w:del w:id="325" w:author="Josée Tardif" w:date="2021-11-22T12:00:00Z">
        <w:r w:rsidRPr="009C6D75" w:rsidDel="008A3DB7">
          <w:rPr>
            <w:rFonts w:cs="Times New Roman"/>
          </w:rPr>
          <w:delText>n</w:delText>
        </w:r>
        <w:r w:rsidR="00B012E1" w:rsidDel="008A3DB7">
          <w:rPr>
            <w:rFonts w:cs="Times New Roman"/>
          </w:rPr>
          <w:delText>’</w:delText>
        </w:r>
        <w:r w:rsidRPr="009C6D75" w:rsidDel="008A3DB7">
          <w:rPr>
            <w:rFonts w:cs="Times New Roman"/>
          </w:rPr>
          <w:delText xml:space="preserve">est </w:delText>
        </w:r>
      </w:del>
      <w:ins w:id="326" w:author="Josée Tardif" w:date="2021-11-22T12:00:00Z">
        <w:r w:rsidR="008A3DB7">
          <w:rPr>
            <w:rFonts w:cs="Times New Roman"/>
          </w:rPr>
          <w:t>ne relève</w:t>
        </w:r>
        <w:r w:rsidR="008A3DB7" w:rsidRPr="009C6D75">
          <w:rPr>
            <w:rFonts w:cs="Times New Roman"/>
          </w:rPr>
          <w:t xml:space="preserve"> </w:t>
        </w:r>
      </w:ins>
      <w:r w:rsidRPr="009C6D75">
        <w:rPr>
          <w:rFonts w:cs="Times New Roman"/>
        </w:rPr>
        <w:t xml:space="preserve">pas du domaine de l’éducation différenciée. </w:t>
      </w:r>
    </w:p>
    <w:p w14:paraId="4B4C04C4" w14:textId="7520A987" w:rsidR="00FA4B83" w:rsidRDefault="00E958E3" w:rsidP="008E47FE">
      <w:pPr>
        <w:rPr>
          <w:rFonts w:cs="Times New Roman"/>
        </w:rPr>
      </w:pPr>
      <w:r w:rsidRPr="009C6D75">
        <w:rPr>
          <w:rFonts w:cs="Times New Roman"/>
        </w:rPr>
        <w:t>L’ambiguïté de la CUA</w:t>
      </w:r>
      <w:del w:id="327" w:author="Josée Tardif" w:date="2021-11-22T12:00:00Z">
        <w:r w:rsidRPr="009C6D75" w:rsidDel="008A3DB7">
          <w:rPr>
            <w:rFonts w:cs="Times New Roman"/>
          </w:rPr>
          <w:delText>,</w:delText>
        </w:r>
      </w:del>
      <w:r w:rsidRPr="009C6D75">
        <w:rPr>
          <w:rFonts w:cs="Times New Roman"/>
        </w:rPr>
        <w:t xml:space="preserve"> et la complexité de son cadre</w:t>
      </w:r>
      <w:del w:id="328" w:author="Josée Tardif" w:date="2021-11-22T12:00:00Z">
        <w:r w:rsidRPr="009C6D75" w:rsidDel="008A3DB7">
          <w:rPr>
            <w:rFonts w:cs="Times New Roman"/>
          </w:rPr>
          <w:delText>,</w:delText>
        </w:r>
      </w:del>
      <w:r w:rsidRPr="009C6D75">
        <w:rPr>
          <w:rFonts w:cs="Times New Roman"/>
        </w:rPr>
        <w:t xml:space="preserve"> conduisent à l’ambiguïté de son intégration (Hollingshead, Lowrey</w:t>
      </w:r>
      <w:r w:rsidR="00823539">
        <w:rPr>
          <w:rFonts w:cs="Times New Roman"/>
        </w:rPr>
        <w:t xml:space="preserve"> et</w:t>
      </w:r>
      <w:r w:rsidRPr="009C6D75">
        <w:rPr>
          <w:rFonts w:cs="Times New Roman"/>
        </w:rPr>
        <w:t xml:space="preserve"> Howery, 2020) et à la difficulté, en corol</w:t>
      </w:r>
      <w:ins w:id="329" w:author="Josée Tardif" w:date="2021-11-25T13:48:00Z">
        <w:r w:rsidR="00AD4DD9">
          <w:rPr>
            <w:rFonts w:cs="Times New Roman"/>
          </w:rPr>
          <w:t>l</w:t>
        </w:r>
      </w:ins>
      <w:r w:rsidRPr="009C6D75">
        <w:rPr>
          <w:rFonts w:cs="Times New Roman"/>
        </w:rPr>
        <w:t>aire, d’étudier son efficacité. Ainsi, un des avantages de la CUA, sa grande flexibilité, rend difficile</w:t>
      </w:r>
      <w:del w:id="330" w:author="Josée Tardif" w:date="2021-11-22T12:00:00Z">
        <w:r w:rsidRPr="009C6D75" w:rsidDel="008A3DB7">
          <w:rPr>
            <w:rFonts w:cs="Times New Roman"/>
          </w:rPr>
          <w:delText>, en contrepartie,</w:delText>
        </w:r>
      </w:del>
      <w:r w:rsidRPr="009C6D75">
        <w:rPr>
          <w:rFonts w:cs="Times New Roman"/>
        </w:rPr>
        <w:t xml:space="preserve"> le travail d</w:t>
      </w:r>
      <w:r w:rsidR="00823539">
        <w:rPr>
          <w:rFonts w:cs="Times New Roman"/>
        </w:rPr>
        <w:t>es</w:t>
      </w:r>
      <w:r w:rsidRPr="009C6D75">
        <w:rPr>
          <w:rFonts w:cs="Times New Roman"/>
        </w:rPr>
        <w:t xml:space="preserve"> chercheur</w:t>
      </w:r>
      <w:r w:rsidR="00823539">
        <w:rPr>
          <w:rFonts w:cs="Times New Roman"/>
        </w:rPr>
        <w:t xml:space="preserve">s </w:t>
      </w:r>
      <w:del w:id="331" w:author="Josée Tardif" w:date="2021-11-22T12:01:00Z">
        <w:r w:rsidR="00823539" w:rsidDel="008A3DB7">
          <w:rPr>
            <w:rFonts w:cs="Times New Roman"/>
          </w:rPr>
          <w:delText>et chercheuses</w:delText>
        </w:r>
        <w:r w:rsidRPr="009C6D75" w:rsidDel="008A3DB7">
          <w:rPr>
            <w:rFonts w:cs="Times New Roman"/>
          </w:rPr>
          <w:delText xml:space="preserve"> </w:delText>
        </w:r>
      </w:del>
      <w:r w:rsidRPr="009C6D75">
        <w:rPr>
          <w:rFonts w:cs="Times New Roman"/>
        </w:rPr>
        <w:t xml:space="preserve">(Rao </w:t>
      </w:r>
      <w:r w:rsidRPr="009C6D75">
        <w:rPr>
          <w:rFonts w:cs="Times New Roman"/>
          <w:i/>
          <w:iCs/>
        </w:rPr>
        <w:t>et al.</w:t>
      </w:r>
      <w:r w:rsidRPr="0071156F">
        <w:rPr>
          <w:rFonts w:cs="Times New Roman"/>
          <w:rPrChange w:id="332" w:author="Josée Tardif" w:date="2021-11-29T08:46:00Z">
            <w:rPr>
              <w:rFonts w:cs="Times New Roman"/>
              <w:i/>
              <w:iCs/>
            </w:rPr>
          </w:rPrChange>
        </w:rPr>
        <w:t>,</w:t>
      </w:r>
      <w:r w:rsidRPr="009C6D75">
        <w:rPr>
          <w:rFonts w:cs="Times New Roman"/>
        </w:rPr>
        <w:t xml:space="preserve"> 2020</w:t>
      </w:r>
      <w:r w:rsidR="00206C1C">
        <w:rPr>
          <w:rFonts w:cs="Times New Roman"/>
        </w:rPr>
        <w:t>;</w:t>
      </w:r>
      <w:r w:rsidRPr="009C6D75">
        <w:rPr>
          <w:rFonts w:cs="Times New Roman"/>
        </w:rPr>
        <w:t xml:space="preserve"> Smith </w:t>
      </w:r>
      <w:r w:rsidRPr="009C6D75">
        <w:rPr>
          <w:rFonts w:cs="Times New Roman"/>
          <w:i/>
          <w:iCs/>
        </w:rPr>
        <w:t>et al.</w:t>
      </w:r>
      <w:r w:rsidRPr="0071156F">
        <w:rPr>
          <w:rFonts w:cs="Times New Roman"/>
          <w:rPrChange w:id="333" w:author="Josée Tardif" w:date="2021-11-29T08:46:00Z">
            <w:rPr>
              <w:rFonts w:cs="Times New Roman"/>
              <w:i/>
              <w:iCs/>
            </w:rPr>
          </w:rPrChange>
        </w:rPr>
        <w:t>,</w:t>
      </w:r>
      <w:r w:rsidRPr="009C6D75">
        <w:rPr>
          <w:rFonts w:cs="Times New Roman"/>
        </w:rPr>
        <w:t xml:space="preserve"> 2019). Avec le manque de preuve</w:t>
      </w:r>
      <w:ins w:id="334" w:author="Josée Tardif" w:date="2021-11-22T12:01:00Z">
        <w:r w:rsidR="000B7C50">
          <w:rPr>
            <w:rFonts w:cs="Times New Roman"/>
          </w:rPr>
          <w:t>s</w:t>
        </w:r>
      </w:ins>
      <w:r w:rsidRPr="009C6D75">
        <w:rPr>
          <w:rFonts w:cs="Times New Roman"/>
        </w:rPr>
        <w:t xml:space="preserve">, certains chercheurs </w:t>
      </w:r>
      <w:del w:id="335" w:author="Josée Tardif" w:date="2021-11-22T12:01:00Z">
        <w:r w:rsidR="00823539" w:rsidDel="000B7C50">
          <w:rPr>
            <w:rFonts w:cs="Times New Roman"/>
          </w:rPr>
          <w:delText xml:space="preserve">et chercheuses </w:delText>
        </w:r>
      </w:del>
      <w:r w:rsidRPr="009C6D75">
        <w:rPr>
          <w:rFonts w:cs="Times New Roman"/>
        </w:rPr>
        <w:t xml:space="preserve">remettent en doute l’empressement d’organismes et de ministères à promouvoir la CUA dans leurs politiques (Murphy, 2020). Pour l’instant, et selon les données empiriques et </w:t>
      </w:r>
      <w:r w:rsidRPr="009C6D75">
        <w:rPr>
          <w:rFonts w:cs="Times New Roman"/>
        </w:rPr>
        <w:lastRenderedPageBreak/>
        <w:t xml:space="preserve">les constats disponibles, les chercheurs </w:t>
      </w:r>
      <w:del w:id="336" w:author="Josée Tardif" w:date="2021-11-22T12:01:00Z">
        <w:r w:rsidR="0073496B" w:rsidDel="000B7C50">
          <w:rPr>
            <w:rFonts w:cs="Times New Roman"/>
          </w:rPr>
          <w:delText xml:space="preserve">et chercheuses </w:delText>
        </w:r>
      </w:del>
      <w:r w:rsidRPr="009C6D75">
        <w:rPr>
          <w:rFonts w:cs="Times New Roman"/>
        </w:rPr>
        <w:t>en éducation ne s’entendent pas sur ce à quoi l’intégration de la CUA peut effectivement ressembler (Edyburn, 2010</w:t>
      </w:r>
      <w:r w:rsidR="00206C1C">
        <w:rPr>
          <w:rFonts w:cs="Times New Roman"/>
        </w:rPr>
        <w:t>;</w:t>
      </w:r>
      <w:r w:rsidRPr="009C6D75">
        <w:rPr>
          <w:rFonts w:cs="Times New Roman"/>
        </w:rPr>
        <w:t xml:space="preserve"> Hollingshead </w:t>
      </w:r>
      <w:r w:rsidRPr="0073496B">
        <w:rPr>
          <w:rFonts w:cs="Times New Roman"/>
          <w:i/>
          <w:iCs/>
        </w:rPr>
        <w:t>et al.</w:t>
      </w:r>
      <w:r w:rsidRPr="00A13038">
        <w:rPr>
          <w:rFonts w:cs="Times New Roman"/>
          <w:rPrChange w:id="337" w:author="Josée Tardif" w:date="2021-11-29T08:46:00Z">
            <w:rPr>
              <w:rFonts w:cs="Times New Roman"/>
              <w:i/>
              <w:iCs/>
            </w:rPr>
          </w:rPrChange>
        </w:rPr>
        <w:t>,</w:t>
      </w:r>
      <w:r w:rsidRPr="009C6D75">
        <w:rPr>
          <w:rFonts w:cs="Times New Roman"/>
        </w:rPr>
        <w:t xml:space="preserve"> 2020). </w:t>
      </w:r>
      <w:bookmarkStart w:id="338" w:name="_Toc68790998"/>
      <w:bookmarkStart w:id="339" w:name="recomman"/>
    </w:p>
    <w:p w14:paraId="38EB8081" w14:textId="31EC24C9" w:rsidR="00E958E3" w:rsidRPr="00A02AED" w:rsidRDefault="007509B3" w:rsidP="00206C1C">
      <w:pPr>
        <w:pStyle w:val="Titre1"/>
        <w:rPr>
          <w:lang w:val="fr-CA"/>
        </w:rPr>
      </w:pPr>
      <w:r w:rsidRPr="00A02AED">
        <w:rPr>
          <w:lang w:val="fr-CA"/>
        </w:rPr>
        <w:t xml:space="preserve">7. </w:t>
      </w:r>
      <w:r w:rsidR="00E958E3" w:rsidRPr="00A02AED">
        <w:rPr>
          <w:lang w:val="fr-CA"/>
        </w:rPr>
        <w:t>Recommandations</w:t>
      </w:r>
      <w:bookmarkEnd w:id="338"/>
    </w:p>
    <w:bookmarkEnd w:id="339"/>
    <w:p w14:paraId="3DADB752" w14:textId="3C518B0D" w:rsidR="00E958E3" w:rsidRPr="009C6D75" w:rsidRDefault="00E958E3" w:rsidP="008E47FE">
      <w:pPr>
        <w:rPr>
          <w:rFonts w:cs="Times New Roman"/>
        </w:rPr>
      </w:pPr>
      <w:r w:rsidRPr="009C6D75">
        <w:rPr>
          <w:rFonts w:cs="Times New Roman"/>
        </w:rPr>
        <w:t>Les recommandations principalement issues des méta-analyses soulignent surtout l’importance de la prudence quand vient le temps d’utiliser le cadre de la CUA</w:t>
      </w:r>
      <w:r w:rsidR="00B012E1">
        <w:rPr>
          <w:rFonts w:cs="Times New Roman"/>
        </w:rPr>
        <w:t>,</w:t>
      </w:r>
      <w:r w:rsidRPr="009C6D75">
        <w:rPr>
          <w:rFonts w:cs="Times New Roman"/>
        </w:rPr>
        <w:t xml:space="preserve"> surtout pour une intégration à grande échelle (Kennedy </w:t>
      </w:r>
      <w:r w:rsidRPr="009C6D75">
        <w:rPr>
          <w:rFonts w:cs="Times New Roman"/>
          <w:i/>
          <w:iCs/>
        </w:rPr>
        <w:t>et al.</w:t>
      </w:r>
      <w:r w:rsidRPr="004B3B73">
        <w:rPr>
          <w:rFonts w:cs="Times New Roman"/>
          <w:rPrChange w:id="340" w:author="Josée Tardif" w:date="2021-11-29T08:47:00Z">
            <w:rPr>
              <w:rFonts w:cs="Times New Roman"/>
              <w:i/>
              <w:iCs/>
            </w:rPr>
          </w:rPrChange>
        </w:rPr>
        <w:t>,</w:t>
      </w:r>
      <w:r w:rsidRPr="009C6D75">
        <w:rPr>
          <w:rFonts w:cs="Times New Roman"/>
          <w:i/>
          <w:iCs/>
        </w:rPr>
        <w:t xml:space="preserve"> </w:t>
      </w:r>
      <w:r w:rsidRPr="009C6D75">
        <w:rPr>
          <w:rFonts w:cs="Times New Roman"/>
        </w:rPr>
        <w:t>2014</w:t>
      </w:r>
      <w:r w:rsidR="00206C1C">
        <w:rPr>
          <w:rFonts w:cs="Times New Roman"/>
        </w:rPr>
        <w:t>;</w:t>
      </w:r>
      <w:r w:rsidRPr="009C6D75">
        <w:rPr>
          <w:rFonts w:cs="Times New Roman"/>
        </w:rPr>
        <w:t xml:space="preserve"> Murphy, 2020</w:t>
      </w:r>
      <w:r w:rsidR="00206C1C">
        <w:rPr>
          <w:rFonts w:cs="Times New Roman"/>
        </w:rPr>
        <w:t>;</w:t>
      </w:r>
      <w:r w:rsidRPr="009C6D75">
        <w:rPr>
          <w:rFonts w:cs="Times New Roman"/>
        </w:rPr>
        <w:t xml:space="preserve"> Smith </w:t>
      </w:r>
      <w:r w:rsidRPr="009C6D75">
        <w:rPr>
          <w:rFonts w:cs="Times New Roman"/>
          <w:i/>
          <w:iCs/>
        </w:rPr>
        <w:t>et al.</w:t>
      </w:r>
      <w:r w:rsidRPr="004B3B73">
        <w:rPr>
          <w:rFonts w:cs="Times New Roman"/>
          <w:rPrChange w:id="341" w:author="Josée Tardif" w:date="2021-11-29T08:47:00Z">
            <w:rPr>
              <w:rFonts w:cs="Times New Roman"/>
              <w:i/>
              <w:iCs/>
            </w:rPr>
          </w:rPrChange>
        </w:rPr>
        <w:t>,</w:t>
      </w:r>
      <w:r w:rsidRPr="009C6D75">
        <w:rPr>
          <w:rFonts w:cs="Times New Roman"/>
          <w:i/>
          <w:iCs/>
        </w:rPr>
        <w:t xml:space="preserve"> </w:t>
      </w:r>
      <w:r w:rsidRPr="009C6D75">
        <w:rPr>
          <w:rFonts w:cs="Times New Roman"/>
        </w:rPr>
        <w:t xml:space="preserve">2019). Il ne s’agit pas d’un dénigrement de la CUA, mais d’un appel à une plus grande rigueur dans la recherche avec des méthodologies qui permettent de tirer des conclusions causales valables (Ok </w:t>
      </w:r>
      <w:r w:rsidRPr="009C6D75">
        <w:rPr>
          <w:rFonts w:cs="Times New Roman"/>
          <w:i/>
          <w:iCs/>
        </w:rPr>
        <w:t>et al.</w:t>
      </w:r>
      <w:r w:rsidRPr="004B3B73">
        <w:rPr>
          <w:rFonts w:cs="Times New Roman"/>
          <w:rPrChange w:id="342" w:author="Josée Tardif" w:date="2021-11-29T08:47:00Z">
            <w:rPr>
              <w:rFonts w:cs="Times New Roman"/>
              <w:i/>
              <w:iCs/>
            </w:rPr>
          </w:rPrChange>
        </w:rPr>
        <w:t>,</w:t>
      </w:r>
      <w:r w:rsidRPr="009C6D75">
        <w:rPr>
          <w:rFonts w:cs="Times New Roman"/>
        </w:rPr>
        <w:t xml:space="preserve"> 2017). En d’autres mots, il y a un réel potentiel pour la CUA, mais la recherche doit pouvoir actualiser ce potentiel en données scientifiques. Cependant, bien que les recommandations tendent à la prudence, il faut reconnaître que la CUA a le mérite de décloisonner l’accès à l’éducation pour les étudiants</w:t>
      </w:r>
      <w:r w:rsidR="00466B6D">
        <w:rPr>
          <w:rFonts w:cs="Times New Roman"/>
        </w:rPr>
        <w:t xml:space="preserve"> </w:t>
      </w:r>
      <w:del w:id="343" w:author="Josée Tardif" w:date="2021-11-22T12:03:00Z">
        <w:r w:rsidR="00466B6D" w:rsidDel="0016687B">
          <w:rPr>
            <w:rFonts w:cs="Times New Roman"/>
          </w:rPr>
          <w:delText>et étudiantes</w:delText>
        </w:r>
        <w:r w:rsidRPr="009C6D75" w:rsidDel="0016687B">
          <w:rPr>
            <w:rFonts w:cs="Times New Roman"/>
          </w:rPr>
          <w:delText xml:space="preserve"> </w:delText>
        </w:r>
      </w:del>
      <w:r w:rsidRPr="009C6D75">
        <w:rPr>
          <w:rFonts w:cs="Times New Roman"/>
        </w:rPr>
        <w:t xml:space="preserve">en situation de handicap ou </w:t>
      </w:r>
      <w:r w:rsidR="00EA590F">
        <w:rPr>
          <w:rFonts w:cs="Times New Roman"/>
        </w:rPr>
        <w:t>rencontrant</w:t>
      </w:r>
      <w:r w:rsidRPr="009C6D75">
        <w:rPr>
          <w:rFonts w:cs="Times New Roman"/>
        </w:rPr>
        <w:t xml:space="preserve"> des difficultés d’apprentissage. </w:t>
      </w:r>
      <w:del w:id="344" w:author="Josée Tardif" w:date="2021-11-22T12:03:00Z">
        <w:r w:rsidRPr="009C6D75" w:rsidDel="0016687B">
          <w:rPr>
            <w:rFonts w:cs="Times New Roman"/>
          </w:rPr>
          <w:delText xml:space="preserve">Bien </w:delText>
        </w:r>
        <w:commentRangeStart w:id="345"/>
        <w:r w:rsidRPr="009C6D75" w:rsidDel="0016687B">
          <w:rPr>
            <w:rFonts w:cs="Times New Roman"/>
          </w:rPr>
          <w:delText>que</w:delText>
        </w:r>
      </w:del>
      <w:ins w:id="346" w:author="Josée Tardif" w:date="2021-11-22T12:03:00Z">
        <w:r w:rsidR="0016687B">
          <w:rPr>
            <w:rFonts w:cs="Times New Roman"/>
          </w:rPr>
          <w:t>Même si</w:t>
        </w:r>
        <w:commentRangeEnd w:id="345"/>
        <w:r w:rsidR="0016687B">
          <w:rPr>
            <w:rStyle w:val="Marquedecommentaire"/>
          </w:rPr>
          <w:commentReference w:id="345"/>
        </w:r>
      </w:ins>
      <w:r w:rsidRPr="009C6D75">
        <w:rPr>
          <w:rFonts w:cs="Times New Roman"/>
        </w:rPr>
        <w:t xml:space="preserve"> le cadre </w:t>
      </w:r>
      <w:del w:id="347" w:author="Josée Tardif" w:date="2021-11-22T12:03:00Z">
        <w:r w:rsidRPr="009C6D75" w:rsidDel="0016687B">
          <w:rPr>
            <w:rFonts w:cs="Times New Roman"/>
          </w:rPr>
          <w:delText xml:space="preserve">soit </w:delText>
        </w:r>
      </w:del>
      <w:ins w:id="348" w:author="Josée Tardif" w:date="2021-11-22T12:03:00Z">
        <w:r w:rsidR="0016687B">
          <w:rPr>
            <w:rFonts w:cs="Times New Roman"/>
          </w:rPr>
          <w:t>est</w:t>
        </w:r>
        <w:r w:rsidR="0016687B" w:rsidRPr="009C6D75">
          <w:rPr>
            <w:rFonts w:cs="Times New Roman"/>
          </w:rPr>
          <w:t xml:space="preserve"> </w:t>
        </w:r>
      </w:ins>
      <w:r w:rsidRPr="009C6D75">
        <w:rPr>
          <w:rFonts w:cs="Times New Roman"/>
        </w:rPr>
        <w:t xml:space="preserve">difficile à évaluer et à appliquer, il donne une structure à ceux </w:t>
      </w:r>
      <w:del w:id="349" w:author="Josée Tardif" w:date="2021-11-22T12:03:00Z">
        <w:r w:rsidR="00A9022C" w:rsidDel="0016687B">
          <w:rPr>
            <w:rFonts w:cs="Times New Roman"/>
          </w:rPr>
          <w:delText xml:space="preserve">et celles </w:delText>
        </w:r>
      </w:del>
      <w:r w:rsidRPr="009C6D75">
        <w:rPr>
          <w:rFonts w:cs="Times New Roman"/>
        </w:rPr>
        <w:t xml:space="preserve">qui se soucient du succès de tous les étudiants </w:t>
      </w:r>
      <w:del w:id="350" w:author="Josée Tardif" w:date="2021-11-22T12:03:00Z">
        <w:r w:rsidR="00EA590F" w:rsidDel="0016687B">
          <w:rPr>
            <w:rFonts w:cs="Times New Roman"/>
          </w:rPr>
          <w:delText xml:space="preserve">et étudiantes </w:delText>
        </w:r>
      </w:del>
      <w:r w:rsidRPr="009C6D75">
        <w:rPr>
          <w:rFonts w:cs="Times New Roman"/>
        </w:rPr>
        <w:t>au-delà des accommodements.</w:t>
      </w:r>
      <w:r w:rsidR="007412E7">
        <w:rPr>
          <w:rFonts w:cs="Times New Roman"/>
        </w:rPr>
        <w:t xml:space="preserve"> </w:t>
      </w:r>
      <w:bookmarkStart w:id="351" w:name="_t42zypd6dwdm" w:colFirst="0" w:colLast="0"/>
      <w:bookmarkEnd w:id="351"/>
    </w:p>
    <w:p w14:paraId="4C5E9231" w14:textId="683A02A2" w:rsidR="00E958E3" w:rsidRPr="00A02AED" w:rsidRDefault="00206C1C" w:rsidP="00206C1C">
      <w:pPr>
        <w:pStyle w:val="Titre1"/>
        <w:rPr>
          <w:lang w:val="fr-CA"/>
        </w:rPr>
      </w:pPr>
      <w:bookmarkStart w:id="352" w:name="_Toc68790999"/>
      <w:commentRangeStart w:id="353"/>
      <w:del w:id="354" w:author="Virginie Chaloux" w:date="2021-11-17T13:59:00Z">
        <w:r w:rsidRPr="00A02AED" w:rsidDel="00206C1C">
          <w:rPr>
            <w:lang w:val="fr-CA"/>
          </w:rPr>
          <w:delText>7.1</w:delText>
        </w:r>
      </w:del>
      <w:ins w:id="355" w:author="Virginie Chaloux" w:date="2021-11-17T13:59:00Z">
        <w:r w:rsidRPr="00A02AED">
          <w:rPr>
            <w:lang w:val="fr-CA"/>
          </w:rPr>
          <w:t>8.</w:t>
        </w:r>
      </w:ins>
      <w:r w:rsidRPr="00A02AED">
        <w:rPr>
          <w:lang w:val="fr-CA"/>
        </w:rPr>
        <w:t xml:space="preserve"> </w:t>
      </w:r>
      <w:r w:rsidR="00E958E3" w:rsidRPr="00A02AED">
        <w:rPr>
          <w:lang w:val="fr-CA"/>
        </w:rPr>
        <w:t>Applications</w:t>
      </w:r>
      <w:bookmarkEnd w:id="352"/>
      <w:commentRangeEnd w:id="353"/>
      <w:r>
        <w:rPr>
          <w:rStyle w:val="Marquedecommentaire"/>
          <w:rFonts w:eastAsiaTheme="minorHAnsi" w:cstheme="minorBidi"/>
          <w:b w:val="0"/>
          <w:lang w:val="fr-CA" w:eastAsia="en-US"/>
        </w:rPr>
        <w:commentReference w:id="353"/>
      </w:r>
    </w:p>
    <w:p w14:paraId="631B2DA0" w14:textId="4DE15674" w:rsidR="00E958E3" w:rsidRPr="009C6D75" w:rsidRDefault="00E958E3" w:rsidP="008E47FE">
      <w:pPr>
        <w:rPr>
          <w:rFonts w:cs="Times New Roman"/>
        </w:rPr>
      </w:pPr>
      <w:bookmarkStart w:id="356" w:name="_2oqezd42bjak" w:colFirst="0" w:colLast="0"/>
      <w:bookmarkEnd w:id="356"/>
      <w:r w:rsidRPr="009C6D75">
        <w:rPr>
          <w:rFonts w:cs="Times New Roman"/>
        </w:rPr>
        <w:t xml:space="preserve">À défaut d’un guide basé sur des données probantes, il est possible </w:t>
      </w:r>
      <w:del w:id="357" w:author="Josée Tardif" w:date="2021-11-22T12:05:00Z">
        <w:r w:rsidRPr="009C6D75" w:rsidDel="002C3AC4">
          <w:rPr>
            <w:rFonts w:cs="Times New Roman"/>
          </w:rPr>
          <w:delText xml:space="preserve">d’identifier </w:delText>
        </w:r>
      </w:del>
      <w:ins w:id="358" w:author="Josée Tardif" w:date="2021-11-22T12:05:00Z">
        <w:r w:rsidR="002C3AC4">
          <w:rPr>
            <w:rFonts w:cs="Times New Roman"/>
          </w:rPr>
          <w:t xml:space="preserve">de </w:t>
        </w:r>
      </w:ins>
      <w:ins w:id="359" w:author="Josée Tardif" w:date="2021-12-02T09:24:00Z">
        <w:r w:rsidR="0082539A">
          <w:rPr>
            <w:rFonts w:cs="Times New Roman"/>
          </w:rPr>
          <w:t>recenser</w:t>
        </w:r>
      </w:ins>
      <w:ins w:id="360" w:author="Josée Tardif" w:date="2021-11-22T12:05:00Z">
        <w:r w:rsidR="002C3AC4" w:rsidRPr="009C6D75">
          <w:rPr>
            <w:rFonts w:cs="Times New Roman"/>
          </w:rPr>
          <w:t xml:space="preserve"> </w:t>
        </w:r>
      </w:ins>
      <w:r w:rsidRPr="009C6D75">
        <w:rPr>
          <w:rFonts w:cs="Times New Roman"/>
        </w:rPr>
        <w:t>de bonnes pratiques qui</w:t>
      </w:r>
      <w:r w:rsidR="00EA590F">
        <w:rPr>
          <w:rFonts w:cs="Times New Roman"/>
        </w:rPr>
        <w:t xml:space="preserve"> </w:t>
      </w:r>
      <w:r w:rsidRPr="009C6D75">
        <w:rPr>
          <w:rFonts w:cs="Times New Roman"/>
        </w:rPr>
        <w:t xml:space="preserve">donnent de bons résultats pour l’apprentissage à distance. Dans le cadre de ce chapitre, nous </w:t>
      </w:r>
      <w:del w:id="361" w:author="Josée Tardif" w:date="2021-11-22T12:06:00Z">
        <w:r w:rsidRPr="009C6D75" w:rsidDel="002C3AC4">
          <w:rPr>
            <w:rFonts w:cs="Times New Roman"/>
          </w:rPr>
          <w:delText>allons présenter</w:delText>
        </w:r>
      </w:del>
      <w:ins w:id="362" w:author="Josée Tardif" w:date="2021-11-22T12:06:00Z">
        <w:r w:rsidR="002C3AC4">
          <w:rPr>
            <w:rFonts w:cs="Times New Roman"/>
          </w:rPr>
          <w:t>présenterons</w:t>
        </w:r>
      </w:ins>
      <w:r w:rsidRPr="009C6D75">
        <w:rPr>
          <w:rFonts w:cs="Times New Roman"/>
        </w:rPr>
        <w:t xml:space="preserve"> un exemple de cours en ligne présentement </w:t>
      </w:r>
      <w:r w:rsidR="00F96313">
        <w:rPr>
          <w:rFonts w:cs="Times New Roman"/>
        </w:rPr>
        <w:t>offert</w:t>
      </w:r>
      <w:r w:rsidRPr="009C6D75">
        <w:rPr>
          <w:rFonts w:cs="Times New Roman"/>
        </w:rPr>
        <w:t xml:space="preserve"> et sur lequel les deux auteurs de ce texte ont travaillé. </w:t>
      </w:r>
    </w:p>
    <w:p w14:paraId="672B1B15" w14:textId="3D1F07F0" w:rsidR="00E958E3" w:rsidRPr="00206C1C" w:rsidRDefault="00206C1C" w:rsidP="008E47FE">
      <w:pPr>
        <w:pStyle w:val="Titre2"/>
        <w:rPr>
          <w:rFonts w:cs="Times New Roman"/>
          <w:b w:val="0"/>
          <w:bCs/>
          <w:iCs/>
          <w:szCs w:val="24"/>
          <w:lang w:val="fr-CA"/>
        </w:rPr>
      </w:pPr>
      <w:bookmarkStart w:id="363" w:name="_Toc68791000"/>
      <w:r>
        <w:rPr>
          <w:rFonts w:cs="Times New Roman"/>
          <w:bCs/>
          <w:iCs/>
          <w:szCs w:val="24"/>
          <w:lang w:val="fr-CA"/>
        </w:rPr>
        <w:t xml:space="preserve">8.1 </w:t>
      </w:r>
      <w:r w:rsidR="00E958E3" w:rsidRPr="00206C1C">
        <w:rPr>
          <w:rFonts w:cs="Times New Roman"/>
          <w:bCs/>
          <w:iCs/>
          <w:szCs w:val="24"/>
          <w:lang w:val="fr-CA"/>
        </w:rPr>
        <w:t>Un cours construit avec des principes de la CUA</w:t>
      </w:r>
      <w:bookmarkEnd w:id="363"/>
    </w:p>
    <w:p w14:paraId="7BBAEFE2" w14:textId="4F2B6958" w:rsidR="00E958E3" w:rsidRPr="009C6D75" w:rsidRDefault="00E958E3" w:rsidP="008E47FE">
      <w:pPr>
        <w:rPr>
          <w:rFonts w:cs="Times New Roman"/>
        </w:rPr>
      </w:pPr>
      <w:r w:rsidRPr="009C6D75">
        <w:rPr>
          <w:rFonts w:cs="Times New Roman"/>
        </w:rPr>
        <w:t>À l’Université</w:t>
      </w:r>
      <w:r w:rsidR="00F96313">
        <w:rPr>
          <w:rFonts w:cs="Times New Roman"/>
        </w:rPr>
        <w:t xml:space="preserve"> </w:t>
      </w:r>
      <w:r w:rsidRPr="009C6D75">
        <w:rPr>
          <w:rFonts w:cs="Times New Roman"/>
        </w:rPr>
        <w:t xml:space="preserve">TÉLUQ, un des premiers cours à intégrer des principes de la CUA est </w:t>
      </w:r>
      <w:r w:rsidRPr="009C6D75">
        <w:rPr>
          <w:rFonts w:cs="Times New Roman"/>
          <w:i/>
        </w:rPr>
        <w:t>EDU1004</w:t>
      </w:r>
      <w:r w:rsidRPr="009C6D75">
        <w:rPr>
          <w:rStyle w:val="Accentuation"/>
          <w:rFonts w:cs="Times New Roman"/>
        </w:rPr>
        <w:t xml:space="preserve"> Réussir des études universitaires à distance</w:t>
      </w:r>
      <w:r w:rsidRPr="009C6D75">
        <w:rPr>
          <w:rStyle w:val="Appelnotedebasdep"/>
          <w:rFonts w:cs="Times New Roman"/>
        </w:rPr>
        <w:footnoteReference w:id="2"/>
      </w:r>
      <w:r w:rsidRPr="009C6D75">
        <w:rPr>
          <w:rStyle w:val="Accentuation"/>
          <w:rFonts w:cs="Times New Roman"/>
        </w:rPr>
        <w:t xml:space="preserve">. </w:t>
      </w:r>
      <w:r w:rsidRPr="009C6D75">
        <w:rPr>
          <w:rFonts w:cs="Times New Roman"/>
        </w:rPr>
        <w:t xml:space="preserve">Il s’agit d’un cours qui vise le développement d’habiletés favorisant la réussite et la persévérance </w:t>
      </w:r>
      <w:del w:id="364" w:author="Josée Tardif" w:date="2021-11-22T12:06:00Z">
        <w:r w:rsidRPr="009C6D75" w:rsidDel="00625189">
          <w:rPr>
            <w:rFonts w:cs="Times New Roman"/>
          </w:rPr>
          <w:delText>étudiante</w:delText>
        </w:r>
      </w:del>
      <w:ins w:id="365" w:author="Josée Tardif" w:date="2021-11-22T12:06:00Z">
        <w:r w:rsidR="00625189">
          <w:rPr>
            <w:rFonts w:cs="Times New Roman"/>
          </w:rPr>
          <w:t>des</w:t>
        </w:r>
      </w:ins>
      <w:ins w:id="366" w:author="Josée Tardif" w:date="2021-11-22T12:07:00Z">
        <w:r w:rsidR="00625189">
          <w:rPr>
            <w:rFonts w:cs="Times New Roman"/>
          </w:rPr>
          <w:t xml:space="preserve"> étudiants</w:t>
        </w:r>
      </w:ins>
      <w:r w:rsidRPr="009C6D75">
        <w:rPr>
          <w:rFonts w:cs="Times New Roman"/>
        </w:rPr>
        <w:t xml:space="preserve">. </w:t>
      </w:r>
      <w:r w:rsidRPr="009C6D75">
        <w:rPr>
          <w:rStyle w:val="Accentuation"/>
          <w:rFonts w:cs="Times New Roman"/>
          <w:i w:val="0"/>
          <w:iCs w:val="0"/>
        </w:rPr>
        <w:t>Ce</w:t>
      </w:r>
      <w:r w:rsidRPr="009C6D75">
        <w:rPr>
          <w:rFonts w:cs="Times New Roman"/>
        </w:rPr>
        <w:t xml:space="preserve"> cours de trois crédits est </w:t>
      </w:r>
      <w:del w:id="367" w:author="Josée Tardif" w:date="2021-11-29T08:49:00Z">
        <w:r w:rsidRPr="009C6D75" w:rsidDel="004B3B73">
          <w:rPr>
            <w:rFonts w:cs="Times New Roman"/>
          </w:rPr>
          <w:delText>issu d’</w:delText>
        </w:r>
      </w:del>
      <w:r w:rsidRPr="009C6D75">
        <w:rPr>
          <w:rFonts w:cs="Times New Roman"/>
        </w:rPr>
        <w:t>une initiative de l’Université</w:t>
      </w:r>
      <w:r w:rsidR="00F96313">
        <w:rPr>
          <w:rFonts w:cs="Times New Roman"/>
        </w:rPr>
        <w:t xml:space="preserve"> </w:t>
      </w:r>
      <w:r w:rsidRPr="009C6D75">
        <w:rPr>
          <w:rFonts w:cs="Times New Roman"/>
        </w:rPr>
        <w:t xml:space="preserve">TÉLUQ et de l’Association étudiante (AÉTÉLUQ) et concrétise la mission de l’établissement qui consiste à rendre la formation universitaire accessible. Ce cours de type propédeutique est offert aux étudiants </w:t>
      </w:r>
      <w:del w:id="368" w:author="Josée Tardif" w:date="2021-11-22T12:07:00Z">
        <w:r w:rsidR="00733C96" w:rsidDel="00625189">
          <w:rPr>
            <w:rFonts w:cs="Times New Roman"/>
          </w:rPr>
          <w:delText xml:space="preserve">et étudiantes </w:delText>
        </w:r>
      </w:del>
      <w:r w:rsidRPr="009C6D75">
        <w:rPr>
          <w:rFonts w:cs="Times New Roman"/>
        </w:rPr>
        <w:t>de tous les programmes de 1</w:t>
      </w:r>
      <w:r w:rsidRPr="009C6D75">
        <w:rPr>
          <w:rFonts w:cs="Times New Roman"/>
          <w:vertAlign w:val="superscript"/>
        </w:rPr>
        <w:t>er</w:t>
      </w:r>
      <w:r w:rsidRPr="009C6D75">
        <w:rPr>
          <w:rFonts w:cs="Times New Roman"/>
        </w:rPr>
        <w:t xml:space="preserve"> cycle, et particulièrement aux étudiants</w:t>
      </w:r>
      <w:r w:rsidR="00733C96">
        <w:rPr>
          <w:rFonts w:cs="Times New Roman"/>
        </w:rPr>
        <w:t xml:space="preserve"> </w:t>
      </w:r>
      <w:del w:id="369" w:author="Josée Tardif" w:date="2021-11-22T12:07:00Z">
        <w:r w:rsidR="00733C96" w:rsidDel="00625189">
          <w:rPr>
            <w:rFonts w:cs="Times New Roman"/>
          </w:rPr>
          <w:delText>et étudiantes</w:delText>
        </w:r>
        <w:r w:rsidRPr="009C6D75" w:rsidDel="00625189">
          <w:rPr>
            <w:rFonts w:cs="Times New Roman"/>
          </w:rPr>
          <w:delText xml:space="preserve"> </w:delText>
        </w:r>
      </w:del>
      <w:r w:rsidRPr="009C6D75">
        <w:rPr>
          <w:rFonts w:cs="Times New Roman"/>
        </w:rPr>
        <w:t xml:space="preserve">qui n’ont pas suivi le cursus traditionnel d’études avec les préalables qui le sous-tendent, notamment les connaissances reliées aux outils et aux méthodes de travail intellectuel. </w:t>
      </w:r>
    </w:p>
    <w:p w14:paraId="4F4C289C" w14:textId="1EF43D8C" w:rsidR="00FA4B83" w:rsidRDefault="00CA535B" w:rsidP="008E47FE">
      <w:pPr>
        <w:rPr>
          <w:rStyle w:val="Accentuation"/>
          <w:rFonts w:cs="Times New Roman"/>
        </w:rPr>
      </w:pPr>
      <w:r w:rsidRPr="009C6D75">
        <w:rPr>
          <w:rFonts w:cs="Times New Roman"/>
        </w:rPr>
        <w:lastRenderedPageBreak/>
        <w:t>Par</w:t>
      </w:r>
      <w:r w:rsidR="00E958E3" w:rsidRPr="009C6D75">
        <w:rPr>
          <w:rFonts w:cs="Times New Roman"/>
        </w:rPr>
        <w:t xml:space="preserve"> l’objectif de ce cours, il était tout indiqué d’y introduire certaines lignes directrices de la CUA afin d’améliorer le succès des étudiants</w:t>
      </w:r>
      <w:del w:id="370" w:author="Josée Tardif" w:date="2021-11-22T12:08:00Z">
        <w:r w:rsidDel="00625189">
          <w:rPr>
            <w:rFonts w:cs="Times New Roman"/>
          </w:rPr>
          <w:delText xml:space="preserve"> et étudiantes</w:delText>
        </w:r>
      </w:del>
      <w:r w:rsidR="00E958E3" w:rsidRPr="009C6D75">
        <w:rPr>
          <w:rFonts w:cs="Times New Roman"/>
        </w:rPr>
        <w:t xml:space="preserve">. Nous illustrerons chacun des trois axes de la CUA avec des exemples tirés du cours </w:t>
      </w:r>
      <w:r w:rsidR="00E958E3" w:rsidRPr="009C6D75">
        <w:rPr>
          <w:rFonts w:cs="Times New Roman"/>
          <w:i/>
        </w:rPr>
        <w:t>EDU1004</w:t>
      </w:r>
      <w:r w:rsidR="00E958E3" w:rsidRPr="009C6D75">
        <w:rPr>
          <w:rStyle w:val="Accentuation"/>
          <w:rFonts w:cs="Times New Roman"/>
        </w:rPr>
        <w:t xml:space="preserve"> Réussir des études universitaires à distance</w:t>
      </w:r>
      <w:r w:rsidR="00E958E3" w:rsidRPr="00206C1C">
        <w:rPr>
          <w:rStyle w:val="Accentuation"/>
          <w:rFonts w:cs="Times New Roman"/>
          <w:i w:val="0"/>
          <w:rPrChange w:id="371" w:author="Virginie Chaloux" w:date="2021-11-17T13:58:00Z">
            <w:rPr>
              <w:rStyle w:val="Accentuation"/>
              <w:rFonts w:cs="Times New Roman"/>
            </w:rPr>
          </w:rPrChange>
        </w:rPr>
        <w:t xml:space="preserve">. </w:t>
      </w:r>
      <w:bookmarkStart w:id="372" w:name="_Toc68791001"/>
    </w:p>
    <w:p w14:paraId="24205D3E" w14:textId="5AE9B81C" w:rsidR="00E958E3" w:rsidRPr="00A02AED" w:rsidRDefault="00206C1C" w:rsidP="00206C1C">
      <w:pPr>
        <w:pStyle w:val="Titre2"/>
        <w:rPr>
          <w:lang w:val="fr-CA"/>
        </w:rPr>
      </w:pPr>
      <w:r w:rsidRPr="00A02AED">
        <w:rPr>
          <w:lang w:val="fr-CA"/>
        </w:rPr>
        <w:t xml:space="preserve">8.2 </w:t>
      </w:r>
      <w:r w:rsidR="00E95EB8" w:rsidRPr="00A02AED">
        <w:rPr>
          <w:lang w:val="fr-CA"/>
        </w:rPr>
        <w:t>R</w:t>
      </w:r>
      <w:r w:rsidR="00E958E3" w:rsidRPr="00A02AED">
        <w:rPr>
          <w:lang w:val="fr-CA"/>
        </w:rPr>
        <w:t>eprésentation (Quoi)</w:t>
      </w:r>
      <w:bookmarkEnd w:id="372"/>
    </w:p>
    <w:p w14:paraId="08A5CA60" w14:textId="0A005393" w:rsidR="00E958E3" w:rsidRPr="00023C05" w:rsidRDefault="00E958E3" w:rsidP="008E47FE">
      <w:pPr>
        <w:rPr>
          <w:rStyle w:val="Accentuation"/>
          <w:rFonts w:cs="Times New Roman"/>
          <w:i w:val="0"/>
          <w:iCs w:val="0"/>
        </w:rPr>
      </w:pPr>
      <w:r w:rsidRPr="00023C05">
        <w:rPr>
          <w:rStyle w:val="Accentuation"/>
          <w:rFonts w:cs="Times New Roman"/>
          <w:i w:val="0"/>
          <w:iCs w:val="0"/>
        </w:rPr>
        <w:t xml:space="preserve">Le cours, par sa nature, est abondamment illustré. Les illustrations </w:t>
      </w:r>
      <w:r w:rsidR="00315772">
        <w:rPr>
          <w:rStyle w:val="Accentuation"/>
          <w:rFonts w:cs="Times New Roman"/>
          <w:i w:val="0"/>
          <w:iCs w:val="0"/>
        </w:rPr>
        <w:t xml:space="preserve">permettent de </w:t>
      </w:r>
      <w:r w:rsidRPr="00023C05">
        <w:rPr>
          <w:rStyle w:val="Accentuation"/>
          <w:rFonts w:cs="Times New Roman"/>
          <w:i w:val="0"/>
          <w:iCs w:val="0"/>
        </w:rPr>
        <w:t>synthétise</w:t>
      </w:r>
      <w:r w:rsidR="00315772">
        <w:rPr>
          <w:rStyle w:val="Accentuation"/>
          <w:rFonts w:cs="Times New Roman"/>
          <w:i w:val="0"/>
          <w:iCs w:val="0"/>
        </w:rPr>
        <w:t>r</w:t>
      </w:r>
      <w:r w:rsidRPr="00023C05">
        <w:rPr>
          <w:rStyle w:val="Accentuation"/>
          <w:rFonts w:cs="Times New Roman"/>
          <w:i w:val="0"/>
          <w:iCs w:val="0"/>
        </w:rPr>
        <w:t xml:space="preserve"> l’information</w:t>
      </w:r>
      <w:del w:id="373" w:author="Josée Tardif" w:date="2021-11-22T12:08:00Z">
        <w:r w:rsidRPr="00023C05" w:rsidDel="00625189">
          <w:rPr>
            <w:rStyle w:val="Accentuation"/>
            <w:rFonts w:cs="Times New Roman"/>
            <w:i w:val="0"/>
            <w:iCs w:val="0"/>
          </w:rPr>
          <w:delText>,</w:delText>
        </w:r>
      </w:del>
      <w:r w:rsidRPr="00023C05">
        <w:rPr>
          <w:rStyle w:val="Accentuation"/>
          <w:rFonts w:cs="Times New Roman"/>
          <w:i w:val="0"/>
          <w:iCs w:val="0"/>
        </w:rPr>
        <w:t xml:space="preserve"> ou</w:t>
      </w:r>
      <w:r w:rsidR="00315772">
        <w:rPr>
          <w:rStyle w:val="Accentuation"/>
          <w:rFonts w:cs="Times New Roman"/>
          <w:i w:val="0"/>
          <w:iCs w:val="0"/>
        </w:rPr>
        <w:t xml:space="preserve"> d’illustrer </w:t>
      </w:r>
      <w:r w:rsidRPr="00023C05">
        <w:rPr>
          <w:rStyle w:val="Accentuation"/>
          <w:rFonts w:cs="Times New Roman"/>
          <w:i w:val="0"/>
          <w:iCs w:val="0"/>
        </w:rPr>
        <w:t>le sens à donner à une information.</w:t>
      </w:r>
    </w:p>
    <w:p w14:paraId="5F4968F4" w14:textId="1BEB1CDE" w:rsidR="00A95FD6" w:rsidRDefault="00E958E3" w:rsidP="008E47FE">
      <w:pPr>
        <w:rPr>
          <w:rFonts w:cs="Times New Roman"/>
        </w:rPr>
      </w:pPr>
      <w:r w:rsidRPr="00023C05">
        <w:rPr>
          <w:rStyle w:val="Accentuation"/>
          <w:rFonts w:cs="Times New Roman"/>
          <w:i w:val="0"/>
          <w:iCs w:val="0"/>
        </w:rPr>
        <w:t xml:space="preserve">À titre d’exemple, en ce qui concerne le principe </w:t>
      </w:r>
      <w:r w:rsidR="00206C1C">
        <w:rPr>
          <w:rStyle w:val="Accentuation"/>
          <w:rFonts w:cs="Times New Roman"/>
          <w:i w:val="0"/>
          <w:iCs w:val="0"/>
        </w:rPr>
        <w:t>«</w:t>
      </w:r>
      <w:r w:rsidRPr="00023C05">
        <w:rPr>
          <w:rStyle w:val="Accentuation"/>
          <w:rFonts w:cs="Times New Roman"/>
          <w:i w:val="0"/>
          <w:iCs w:val="0"/>
        </w:rPr>
        <w:t>Offrir diverses possibilités sur le plan de la compréhension</w:t>
      </w:r>
      <w:r w:rsidR="00206C1C">
        <w:rPr>
          <w:rStyle w:val="Accentuation"/>
          <w:rFonts w:cs="Times New Roman"/>
          <w:i w:val="0"/>
          <w:iCs w:val="0"/>
        </w:rPr>
        <w:t>»</w:t>
      </w:r>
      <w:r w:rsidRPr="00023C05">
        <w:rPr>
          <w:rStyle w:val="Accentuation"/>
          <w:rFonts w:cs="Times New Roman"/>
          <w:i w:val="0"/>
          <w:iCs w:val="0"/>
        </w:rPr>
        <w:t xml:space="preserve">, la métaphore du </w:t>
      </w:r>
      <w:r w:rsidRPr="00B62ECA">
        <w:rPr>
          <w:rStyle w:val="Accentuation"/>
          <w:rFonts w:cs="Times New Roman"/>
          <w:rPrChange w:id="374" w:author="Josée Tardif" w:date="2021-11-22T12:47:00Z">
            <w:rPr>
              <w:rStyle w:val="Accentuation"/>
              <w:rFonts w:cs="Times New Roman"/>
              <w:i w:val="0"/>
              <w:iCs w:val="0"/>
            </w:rPr>
          </w:rPrChange>
        </w:rPr>
        <w:t>cupcake</w:t>
      </w:r>
      <w:r w:rsidRPr="00023C05">
        <w:rPr>
          <w:rStyle w:val="Accentuation"/>
          <w:rFonts w:cs="Times New Roman"/>
          <w:i w:val="0"/>
          <w:iCs w:val="0"/>
        </w:rPr>
        <w:t xml:space="preserve"> </w:t>
      </w:r>
      <w:r w:rsidR="00206C1C">
        <w:rPr>
          <w:rStyle w:val="Accentuation"/>
          <w:rFonts w:cs="Times New Roman"/>
          <w:i w:val="0"/>
          <w:iCs w:val="0"/>
        </w:rPr>
        <w:t xml:space="preserve">(figure 1.3) </w:t>
      </w:r>
      <w:r w:rsidRPr="00023C05">
        <w:rPr>
          <w:rStyle w:val="Accentuation"/>
          <w:rFonts w:cs="Times New Roman"/>
          <w:i w:val="0"/>
          <w:iCs w:val="0"/>
        </w:rPr>
        <w:t xml:space="preserve">a été utilisée afin d’illustrer le concept d’infobésité dans une image interactive. Cette image </w:t>
      </w:r>
      <w:del w:id="375" w:author="Josée Tardif" w:date="2021-11-22T12:48:00Z">
        <w:r w:rsidRPr="00023C05" w:rsidDel="00B62ECA">
          <w:rPr>
            <w:rStyle w:val="Accentuation"/>
            <w:rFonts w:cs="Times New Roman"/>
            <w:i w:val="0"/>
            <w:iCs w:val="0"/>
          </w:rPr>
          <w:delText>vient en support à</w:delText>
        </w:r>
      </w:del>
      <w:ins w:id="376" w:author="Josée Tardif" w:date="2021-11-22T12:48:00Z">
        <w:r w:rsidR="00B62ECA">
          <w:rPr>
            <w:rStyle w:val="Accentuation"/>
            <w:rFonts w:cs="Times New Roman"/>
            <w:i w:val="0"/>
            <w:iCs w:val="0"/>
          </w:rPr>
          <w:t>soutient</w:t>
        </w:r>
      </w:ins>
      <w:r w:rsidRPr="00023C05">
        <w:rPr>
          <w:rStyle w:val="Accentuation"/>
          <w:rFonts w:cs="Times New Roman"/>
          <w:i w:val="0"/>
          <w:iCs w:val="0"/>
        </w:rPr>
        <w:t xml:space="preserve"> un des objectifs de cette étape qui porte sur</w:t>
      </w:r>
      <w:r w:rsidRPr="009C6D75">
        <w:rPr>
          <w:rStyle w:val="Accentuation"/>
          <w:rFonts w:cs="Times New Roman"/>
        </w:rPr>
        <w:t xml:space="preserve"> </w:t>
      </w:r>
      <w:r w:rsidRPr="009C6D75">
        <w:rPr>
          <w:rFonts w:cs="Times New Roman"/>
        </w:rPr>
        <w:t>l’évaluation de la pertinence des informations trouvées sur Internet.</w:t>
      </w:r>
    </w:p>
    <w:p w14:paraId="4DD08980" w14:textId="22148136" w:rsidR="00B00006" w:rsidRPr="00206C1C" w:rsidRDefault="00B00006" w:rsidP="00206C1C">
      <w:pPr>
        <w:pStyle w:val="Lgende"/>
        <w:spacing w:after="0"/>
        <w:rPr>
          <w:rFonts w:ascii="Times New Roman" w:hAnsi="Times New Roman" w:cs="Times New Roman"/>
          <w:b/>
          <w:bCs/>
          <w:i w:val="0"/>
          <w:color w:val="auto"/>
          <w:sz w:val="24"/>
          <w:szCs w:val="24"/>
        </w:rPr>
      </w:pPr>
      <w:r w:rsidRPr="00206C1C">
        <w:rPr>
          <w:rFonts w:ascii="Times New Roman" w:hAnsi="Times New Roman" w:cs="Times New Roman"/>
          <w:b/>
          <w:bCs/>
          <w:i w:val="0"/>
          <w:color w:val="auto"/>
          <w:sz w:val="24"/>
          <w:szCs w:val="24"/>
        </w:rPr>
        <w:t>Figure 1.3</w:t>
      </w:r>
      <w:r w:rsidR="00206C1C" w:rsidRPr="00206C1C">
        <w:rPr>
          <w:rFonts w:ascii="Times New Roman" w:hAnsi="Times New Roman" w:cs="Times New Roman"/>
          <w:b/>
          <w:bCs/>
          <w:i w:val="0"/>
          <w:color w:val="auto"/>
          <w:sz w:val="24"/>
          <w:szCs w:val="24"/>
        </w:rPr>
        <w:t xml:space="preserve"> </w:t>
      </w:r>
      <w:r w:rsidRPr="00206C1C">
        <w:rPr>
          <w:rFonts w:ascii="Times New Roman" w:hAnsi="Times New Roman" w:cs="Times New Roman"/>
          <w:b/>
          <w:i w:val="0"/>
          <w:color w:val="auto"/>
          <w:sz w:val="24"/>
          <w:szCs w:val="24"/>
        </w:rPr>
        <w:t xml:space="preserve">Image interactive </w:t>
      </w:r>
      <w:r w:rsidRPr="00206C1C">
        <w:rPr>
          <w:rFonts w:ascii="Times New Roman" w:hAnsi="Times New Roman" w:cs="Times New Roman"/>
          <w:b/>
          <w:iCs w:val="0"/>
          <w:color w:val="auto"/>
          <w:sz w:val="24"/>
          <w:szCs w:val="24"/>
        </w:rPr>
        <w:t>Gare à l'infobésité</w:t>
      </w:r>
      <w:r w:rsidR="00206C1C" w:rsidRPr="00206C1C">
        <w:rPr>
          <w:rFonts w:ascii="Times New Roman" w:hAnsi="Times New Roman" w:cs="Times New Roman"/>
          <w:b/>
          <w:iCs w:val="0"/>
          <w:color w:val="auto"/>
          <w:sz w:val="24"/>
          <w:szCs w:val="24"/>
        </w:rPr>
        <w:t>!</w:t>
      </w:r>
      <w:r w:rsidRPr="00206C1C">
        <w:rPr>
          <w:rFonts w:ascii="Times New Roman" w:hAnsi="Times New Roman" w:cs="Times New Roman"/>
          <w:b/>
          <w:i w:val="0"/>
          <w:color w:val="auto"/>
          <w:sz w:val="24"/>
          <w:szCs w:val="24"/>
        </w:rPr>
        <w:t xml:space="preserve"> du cours </w:t>
      </w:r>
      <w:r w:rsidRPr="00206C1C">
        <w:rPr>
          <w:rFonts w:ascii="Times New Roman" w:hAnsi="Times New Roman" w:cs="Times New Roman"/>
          <w:b/>
          <w:color w:val="auto"/>
          <w:sz w:val="24"/>
          <w:szCs w:val="24"/>
          <w:rPrChange w:id="377" w:author="Virginie Chaloux" w:date="2021-11-17T13:57:00Z">
            <w:rPr>
              <w:rFonts w:ascii="Times New Roman" w:hAnsi="Times New Roman" w:cs="Times New Roman"/>
              <w:b/>
              <w:i w:val="0"/>
              <w:color w:val="auto"/>
              <w:sz w:val="24"/>
              <w:szCs w:val="24"/>
            </w:rPr>
          </w:rPrChange>
        </w:rPr>
        <w:t>EDU1004</w:t>
      </w:r>
      <w:ins w:id="378" w:author="Virginie Chaloux" w:date="2021-11-17T13:58:00Z">
        <w:r w:rsidR="00206C1C" w:rsidRPr="00206C1C">
          <w:t xml:space="preserve"> </w:t>
        </w:r>
        <w:r w:rsidR="00206C1C" w:rsidRPr="00206C1C">
          <w:rPr>
            <w:rFonts w:ascii="Times New Roman" w:hAnsi="Times New Roman" w:cs="Times New Roman"/>
            <w:b/>
            <w:color w:val="auto"/>
            <w:sz w:val="24"/>
            <w:szCs w:val="24"/>
          </w:rPr>
          <w:t>Réussir des études universitaires à distance</w:t>
        </w:r>
      </w:ins>
    </w:p>
    <w:tbl>
      <w:tblPr>
        <w:tblStyle w:val="Grilledutableau"/>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765"/>
      </w:tblGrid>
      <w:tr w:rsidR="00E958E3" w:rsidRPr="0085291F" w14:paraId="18F2F2CC" w14:textId="77777777" w:rsidTr="008E47FE">
        <w:trPr>
          <w:jc w:val="center"/>
        </w:trPr>
        <w:tc>
          <w:tcPr>
            <w:tcW w:w="4675" w:type="dxa"/>
          </w:tcPr>
          <w:p w14:paraId="1E4C37BA" w14:textId="77777777" w:rsidR="00E958E3" w:rsidRPr="009C6D75" w:rsidRDefault="00E958E3" w:rsidP="008E47FE">
            <w:pPr>
              <w:ind w:left="-117"/>
              <w:rPr>
                <w:rFonts w:cs="Times New Roman"/>
              </w:rPr>
            </w:pPr>
            <w:r w:rsidRPr="009C6D75">
              <w:rPr>
                <w:rFonts w:cs="Times New Roman"/>
                <w:noProof/>
                <w:lang w:eastAsia="fr-CA"/>
              </w:rPr>
              <w:drawing>
                <wp:inline distT="0" distB="0" distL="0" distR="0" wp14:anchorId="008929AF" wp14:editId="2910C517">
                  <wp:extent cx="2940685" cy="1534795"/>
                  <wp:effectExtent l="0" t="0" r="0" b="8255"/>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0685" cy="1534795"/>
                          </a:xfrm>
                          <a:prstGeom prst="rect">
                            <a:avLst/>
                          </a:prstGeom>
                        </pic:spPr>
                      </pic:pic>
                    </a:graphicData>
                  </a:graphic>
                </wp:inline>
              </w:drawing>
            </w:r>
          </w:p>
        </w:tc>
        <w:tc>
          <w:tcPr>
            <w:tcW w:w="4675" w:type="dxa"/>
          </w:tcPr>
          <w:p w14:paraId="6D02A14D" w14:textId="77777777" w:rsidR="00E958E3" w:rsidRPr="009C6D75" w:rsidRDefault="00E958E3" w:rsidP="008E47FE">
            <w:pPr>
              <w:ind w:left="-82"/>
              <w:rPr>
                <w:rFonts w:cs="Times New Roman"/>
              </w:rPr>
            </w:pPr>
            <w:r w:rsidRPr="009C6D75">
              <w:rPr>
                <w:rFonts w:cs="Times New Roman"/>
                <w:noProof/>
                <w:lang w:eastAsia="fr-CA"/>
              </w:rPr>
              <w:drawing>
                <wp:inline distT="0" distB="0" distL="0" distR="0" wp14:anchorId="0365C4C6" wp14:editId="723A8E7F">
                  <wp:extent cx="2940685" cy="2185670"/>
                  <wp:effectExtent l="0" t="0" r="0" b="508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685" cy="2185670"/>
                          </a:xfrm>
                          <a:prstGeom prst="rect">
                            <a:avLst/>
                          </a:prstGeom>
                        </pic:spPr>
                      </pic:pic>
                    </a:graphicData>
                  </a:graphic>
                </wp:inline>
              </w:drawing>
            </w:r>
          </w:p>
        </w:tc>
      </w:tr>
    </w:tbl>
    <w:p w14:paraId="07ADB549" w14:textId="1F3032C2" w:rsidR="00206C1C" w:rsidRPr="00206C1C" w:rsidRDefault="00206C1C" w:rsidP="00206C1C">
      <w:pPr>
        <w:rPr>
          <w:sz w:val="20"/>
        </w:rPr>
      </w:pPr>
      <w:bookmarkStart w:id="379" w:name="_Toc68791002"/>
      <w:commentRangeStart w:id="380"/>
      <w:r w:rsidRPr="00206C1C">
        <w:rPr>
          <w:sz w:val="20"/>
        </w:rPr>
        <w:t xml:space="preserve">Source : Auteurs. </w:t>
      </w:r>
      <w:commentRangeEnd w:id="380"/>
      <w:r>
        <w:rPr>
          <w:rStyle w:val="Marquedecommentaire"/>
        </w:rPr>
        <w:commentReference w:id="380"/>
      </w:r>
    </w:p>
    <w:p w14:paraId="23CFBA38" w14:textId="2E155C20" w:rsidR="00E958E3" w:rsidRPr="00206C1C" w:rsidRDefault="00206C1C" w:rsidP="008E47FE">
      <w:pPr>
        <w:pStyle w:val="Titre2"/>
        <w:rPr>
          <w:rFonts w:cs="Times New Roman"/>
          <w:b w:val="0"/>
          <w:bCs/>
          <w:iCs/>
          <w:szCs w:val="24"/>
          <w:lang w:val="fr-CA"/>
        </w:rPr>
      </w:pPr>
      <w:r>
        <w:rPr>
          <w:rFonts w:cs="Times New Roman"/>
          <w:bCs/>
          <w:iCs/>
          <w:szCs w:val="24"/>
          <w:lang w:val="fr-CA"/>
        </w:rPr>
        <w:t xml:space="preserve">8.3 </w:t>
      </w:r>
      <w:r w:rsidR="00E958E3" w:rsidRPr="00206C1C">
        <w:rPr>
          <w:rFonts w:cs="Times New Roman"/>
          <w:bCs/>
          <w:iCs/>
          <w:szCs w:val="24"/>
          <w:lang w:val="fr-CA"/>
        </w:rPr>
        <w:t>Action et expression (Comment)</w:t>
      </w:r>
      <w:bookmarkEnd w:id="379"/>
    </w:p>
    <w:p w14:paraId="7327C145" w14:textId="7F8E5E5D" w:rsidR="00E958E3" w:rsidRPr="00315772" w:rsidRDefault="00E958E3" w:rsidP="008E47FE">
      <w:pPr>
        <w:rPr>
          <w:rStyle w:val="Accentuation"/>
          <w:rFonts w:cs="Times New Roman"/>
          <w:i w:val="0"/>
          <w:iCs w:val="0"/>
        </w:rPr>
      </w:pPr>
      <w:r w:rsidRPr="00315772">
        <w:rPr>
          <w:rStyle w:val="Accentuation"/>
          <w:rFonts w:cs="Times New Roman"/>
          <w:i w:val="0"/>
          <w:iCs w:val="0"/>
        </w:rPr>
        <w:t xml:space="preserve">Comme la grande majorité des cours de l’Université TÉLUQ, les cours sont offerts en ligne, en mode asynchrone et autoportant. Un souci constant est donc apporté à la façon </w:t>
      </w:r>
      <w:del w:id="381" w:author="Josée Tardif" w:date="2021-11-29T08:51:00Z">
        <w:r w:rsidRPr="00315772" w:rsidDel="006A7A70">
          <w:rPr>
            <w:rStyle w:val="Accentuation"/>
            <w:rFonts w:cs="Times New Roman"/>
            <w:i w:val="0"/>
            <w:iCs w:val="0"/>
          </w:rPr>
          <w:delText>de référer à</w:delText>
        </w:r>
      </w:del>
      <w:ins w:id="382" w:author="Josée Tardif" w:date="2021-11-29T08:51:00Z">
        <w:r w:rsidR="006A7A70">
          <w:rPr>
            <w:rStyle w:val="Accentuation"/>
            <w:rFonts w:cs="Times New Roman"/>
            <w:i w:val="0"/>
            <w:iCs w:val="0"/>
          </w:rPr>
          <w:t>d’intégrer</w:t>
        </w:r>
      </w:ins>
      <w:r w:rsidRPr="00315772">
        <w:rPr>
          <w:rStyle w:val="Accentuation"/>
          <w:rFonts w:cs="Times New Roman"/>
          <w:i w:val="0"/>
          <w:iCs w:val="0"/>
        </w:rPr>
        <w:t xml:space="preserve"> des liens externes pour </w:t>
      </w:r>
      <w:del w:id="383" w:author="Josée Tardif" w:date="2021-11-22T12:49:00Z">
        <w:r w:rsidRPr="00315772" w:rsidDel="00B1630A">
          <w:rPr>
            <w:rStyle w:val="Accentuation"/>
            <w:rFonts w:cs="Times New Roman"/>
            <w:i w:val="0"/>
            <w:iCs w:val="0"/>
          </w:rPr>
          <w:delText xml:space="preserve">ceux </w:delText>
        </w:r>
      </w:del>
      <w:ins w:id="384" w:author="Josée Tardif" w:date="2021-11-22T12:49:00Z">
        <w:r w:rsidR="00B1630A">
          <w:rPr>
            <w:rStyle w:val="Accentuation"/>
            <w:rFonts w:cs="Times New Roman"/>
            <w:i w:val="0"/>
            <w:iCs w:val="0"/>
          </w:rPr>
          <w:t>les personnes</w:t>
        </w:r>
        <w:r w:rsidR="00B1630A" w:rsidRPr="00315772">
          <w:rPr>
            <w:rStyle w:val="Accentuation"/>
            <w:rFonts w:cs="Times New Roman"/>
            <w:i w:val="0"/>
            <w:iCs w:val="0"/>
          </w:rPr>
          <w:t xml:space="preserve"> </w:t>
        </w:r>
      </w:ins>
      <w:del w:id="385" w:author="Josée Tardif" w:date="2021-11-22T12:49:00Z">
        <w:r w:rsidR="00190E19" w:rsidDel="00B1630A">
          <w:rPr>
            <w:rStyle w:val="Accentuation"/>
            <w:rFonts w:cs="Times New Roman"/>
            <w:i w:val="0"/>
            <w:iCs w:val="0"/>
          </w:rPr>
          <w:delText xml:space="preserve">et celles </w:delText>
        </w:r>
      </w:del>
      <w:r w:rsidRPr="00315772">
        <w:rPr>
          <w:rStyle w:val="Accentuation"/>
          <w:rFonts w:cs="Times New Roman"/>
          <w:i w:val="0"/>
          <w:iCs w:val="0"/>
        </w:rPr>
        <w:t xml:space="preserve">qui ont un problème de vision et qui utilisent un outil de lecture numérique. Cette façon de faire permet d’optimiser l’accès aux outils et aux technologies de soutien. </w:t>
      </w:r>
    </w:p>
    <w:p w14:paraId="320D56E6" w14:textId="16183EFA" w:rsidR="00FA4B83" w:rsidRDefault="00E958E3" w:rsidP="008E47FE">
      <w:pPr>
        <w:rPr>
          <w:rFonts w:cs="Times New Roman"/>
        </w:rPr>
      </w:pPr>
      <w:r w:rsidRPr="00315772">
        <w:rPr>
          <w:rStyle w:val="Accentuation"/>
          <w:rFonts w:cs="Times New Roman"/>
          <w:i w:val="0"/>
          <w:iCs w:val="0"/>
        </w:rPr>
        <w:t xml:space="preserve">La CUA ne se rapporte pas seulement dans la diffusion de contenu, mais aussi dans la latitude laissée aux étudiants </w:t>
      </w:r>
      <w:del w:id="386" w:author="Josée Tardif" w:date="2021-11-22T12:50:00Z">
        <w:r w:rsidR="00722C5E" w:rsidDel="00B1630A">
          <w:rPr>
            <w:rStyle w:val="Accentuation"/>
            <w:rFonts w:cs="Times New Roman"/>
            <w:i w:val="0"/>
            <w:iCs w:val="0"/>
          </w:rPr>
          <w:delText xml:space="preserve">et étudiantes </w:delText>
        </w:r>
      </w:del>
      <w:r w:rsidRPr="00315772">
        <w:rPr>
          <w:rStyle w:val="Accentuation"/>
          <w:rFonts w:cs="Times New Roman"/>
          <w:i w:val="0"/>
          <w:iCs w:val="0"/>
        </w:rPr>
        <w:t>dans leurs travaux. Par exemple, le premier travail du cours porte essentiellement sur une prise de conscience de son emploi du temps et sur la planification de ce dernier.</w:t>
      </w:r>
      <w:r w:rsidR="00722C5E">
        <w:rPr>
          <w:rStyle w:val="Accentuation"/>
          <w:rFonts w:cs="Times New Roman"/>
          <w:i w:val="0"/>
          <w:iCs w:val="0"/>
        </w:rPr>
        <w:t xml:space="preserve"> </w:t>
      </w:r>
      <w:r w:rsidRPr="00315772">
        <w:rPr>
          <w:rStyle w:val="Accentuation"/>
          <w:rFonts w:cs="Times New Roman"/>
          <w:i w:val="0"/>
          <w:iCs w:val="0"/>
        </w:rPr>
        <w:t xml:space="preserve">L’étudiant </w:t>
      </w:r>
      <w:del w:id="387" w:author="Josée Tardif" w:date="2021-11-22T12:50:00Z">
        <w:r w:rsidR="00722C5E" w:rsidDel="00B1630A">
          <w:rPr>
            <w:rStyle w:val="Accentuation"/>
            <w:rFonts w:cs="Times New Roman"/>
            <w:i w:val="0"/>
            <w:iCs w:val="0"/>
          </w:rPr>
          <w:delText xml:space="preserve">ou l’étudiante </w:delText>
        </w:r>
      </w:del>
      <w:r w:rsidRPr="00315772">
        <w:rPr>
          <w:rStyle w:val="Accentuation"/>
          <w:rFonts w:cs="Times New Roman"/>
          <w:i w:val="0"/>
          <w:iCs w:val="0"/>
        </w:rPr>
        <w:t xml:space="preserve">doit donc présenter une planification trimestrielle et une planification hebdomadaire. L’important ici est la planification, et bien que des outils soient présentés, l’étudiant </w:t>
      </w:r>
      <w:del w:id="388" w:author="Josée Tardif" w:date="2021-11-22T12:50:00Z">
        <w:r w:rsidR="00E95EB8" w:rsidDel="00B1630A">
          <w:rPr>
            <w:rStyle w:val="Accentuation"/>
            <w:rFonts w:cs="Times New Roman"/>
            <w:i w:val="0"/>
            <w:iCs w:val="0"/>
          </w:rPr>
          <w:delText xml:space="preserve">ou l’étudiante </w:delText>
        </w:r>
      </w:del>
      <w:r w:rsidRPr="00315772">
        <w:rPr>
          <w:rStyle w:val="Accentuation"/>
          <w:rFonts w:cs="Times New Roman"/>
          <w:i w:val="0"/>
          <w:iCs w:val="0"/>
        </w:rPr>
        <w:t>a toute la latitude pour présenter sa planification</w:t>
      </w:r>
      <w:r w:rsidR="00206C1C">
        <w:rPr>
          <w:rStyle w:val="Accentuation"/>
          <w:rFonts w:cs="Times New Roman"/>
          <w:i w:val="0"/>
          <w:iCs w:val="0"/>
        </w:rPr>
        <w:t>:</w:t>
      </w:r>
      <w:r w:rsidRPr="00315772">
        <w:rPr>
          <w:rStyle w:val="Accentuation"/>
          <w:rFonts w:cs="Times New Roman"/>
          <w:i w:val="0"/>
          <w:iCs w:val="0"/>
        </w:rPr>
        <w:t xml:space="preserve"> agenda électronique ou papier, </w:t>
      </w:r>
      <w:r w:rsidRPr="00315772">
        <w:rPr>
          <w:rStyle w:val="Accentuation"/>
          <w:rFonts w:cs="Times New Roman"/>
          <w:i w:val="0"/>
          <w:iCs w:val="0"/>
        </w:rPr>
        <w:lastRenderedPageBreak/>
        <w:t xml:space="preserve">présenté à l’aide d’une capture d’écran, d’un format exportable, d’une photo ou d’une copie </w:t>
      </w:r>
      <w:del w:id="389" w:author="Josée Tardif" w:date="2021-11-22T12:50:00Z">
        <w:r w:rsidRPr="00315772" w:rsidDel="00B1630A">
          <w:rPr>
            <w:rStyle w:val="Accentuation"/>
            <w:rFonts w:cs="Times New Roman"/>
            <w:i w:val="0"/>
            <w:iCs w:val="0"/>
          </w:rPr>
          <w:delText>scannée</w:delText>
        </w:r>
      </w:del>
      <w:ins w:id="390" w:author="Josée Tardif" w:date="2021-11-22T12:50:00Z">
        <w:r w:rsidR="00B1630A">
          <w:rPr>
            <w:rStyle w:val="Accentuation"/>
            <w:rFonts w:cs="Times New Roman"/>
            <w:i w:val="0"/>
            <w:iCs w:val="0"/>
          </w:rPr>
          <w:t>numérisée</w:t>
        </w:r>
      </w:ins>
      <w:r w:rsidRPr="00315772">
        <w:rPr>
          <w:rStyle w:val="Accentuation"/>
          <w:rFonts w:cs="Times New Roman"/>
          <w:i w:val="0"/>
          <w:iCs w:val="0"/>
        </w:rPr>
        <w:t xml:space="preserve">. Cette approche </w:t>
      </w:r>
      <w:del w:id="391" w:author="Josée Tardif" w:date="2021-11-22T12:51:00Z">
        <w:r w:rsidRPr="00315772" w:rsidDel="00B1630A">
          <w:rPr>
            <w:rStyle w:val="Accentuation"/>
            <w:rFonts w:cs="Times New Roman"/>
            <w:i w:val="0"/>
            <w:iCs w:val="0"/>
          </w:rPr>
          <w:delText>permet d’offrir</w:delText>
        </w:r>
      </w:del>
      <w:ins w:id="392" w:author="Josée Tardif" w:date="2021-11-22T12:51:00Z">
        <w:r w:rsidR="00B1630A">
          <w:rPr>
            <w:rStyle w:val="Accentuation"/>
            <w:rFonts w:cs="Times New Roman"/>
            <w:i w:val="0"/>
            <w:iCs w:val="0"/>
          </w:rPr>
          <w:t>offre</w:t>
        </w:r>
      </w:ins>
      <w:r w:rsidRPr="00315772">
        <w:rPr>
          <w:rStyle w:val="Accentuation"/>
          <w:rFonts w:cs="Times New Roman"/>
          <w:i w:val="0"/>
          <w:iCs w:val="0"/>
        </w:rPr>
        <w:t xml:space="preserve"> à l’étudiant </w:t>
      </w:r>
      <w:del w:id="393" w:author="Josée Tardif" w:date="2021-11-22T12:51:00Z">
        <w:r w:rsidR="00E95EB8" w:rsidDel="00B1630A">
          <w:rPr>
            <w:rStyle w:val="Accentuation"/>
            <w:rFonts w:cs="Times New Roman"/>
            <w:i w:val="0"/>
            <w:iCs w:val="0"/>
          </w:rPr>
          <w:delText xml:space="preserve">et à l’étudiante </w:delText>
        </w:r>
      </w:del>
      <w:r w:rsidRPr="00315772">
        <w:rPr>
          <w:rStyle w:val="Accentuation"/>
          <w:rFonts w:cs="Times New Roman"/>
          <w:i w:val="0"/>
          <w:iCs w:val="0"/>
        </w:rPr>
        <w:t>diverses possibilités sur les plans de l’expression et de la communication. Les travaux du cours suivent une</w:t>
      </w:r>
      <w:r w:rsidRPr="00315772">
        <w:rPr>
          <w:rFonts w:cs="Times New Roman"/>
          <w:i/>
          <w:iCs/>
        </w:rPr>
        <w:t xml:space="preserve"> </w:t>
      </w:r>
      <w:r w:rsidRPr="009C6D75">
        <w:rPr>
          <w:rFonts w:cs="Times New Roman"/>
        </w:rPr>
        <w:t xml:space="preserve">structuration progressive tablant sur l’expérience personnelle de l’étudiant </w:t>
      </w:r>
      <w:del w:id="394" w:author="Josée Tardif" w:date="2021-11-22T12:51:00Z">
        <w:r w:rsidR="00E95EB8" w:rsidDel="00B1630A">
          <w:rPr>
            <w:rFonts w:cs="Times New Roman"/>
          </w:rPr>
          <w:delText xml:space="preserve">et de l’étudiante </w:delText>
        </w:r>
      </w:del>
      <w:r w:rsidRPr="009C6D75">
        <w:rPr>
          <w:rFonts w:cs="Times New Roman"/>
        </w:rPr>
        <w:t>et le menant vers la production d’un travail structuré de type universitaire.</w:t>
      </w:r>
      <w:bookmarkStart w:id="395" w:name="_Toc68791003"/>
    </w:p>
    <w:p w14:paraId="75372D87" w14:textId="2574E264" w:rsidR="00E958E3" w:rsidRPr="00A02AED" w:rsidRDefault="00206C1C" w:rsidP="00206C1C">
      <w:pPr>
        <w:pStyle w:val="Titre2"/>
        <w:rPr>
          <w:lang w:val="fr-CA"/>
        </w:rPr>
      </w:pPr>
      <w:r w:rsidRPr="00A02AED">
        <w:rPr>
          <w:lang w:val="fr-CA"/>
        </w:rPr>
        <w:t xml:space="preserve">8.4 </w:t>
      </w:r>
      <w:r w:rsidR="00E958E3" w:rsidRPr="00A02AED">
        <w:rPr>
          <w:lang w:val="fr-CA"/>
        </w:rPr>
        <w:t>Engagement (Pourquoi)</w:t>
      </w:r>
      <w:bookmarkEnd w:id="395"/>
    </w:p>
    <w:p w14:paraId="60DA8269" w14:textId="369088CB" w:rsidR="00E958E3" w:rsidRPr="009C6D75" w:rsidRDefault="00E958E3" w:rsidP="008E47FE">
      <w:pPr>
        <w:rPr>
          <w:rFonts w:cs="Times New Roman"/>
        </w:rPr>
      </w:pPr>
      <w:r w:rsidRPr="009C6D75">
        <w:rPr>
          <w:rFonts w:cs="Times New Roman"/>
        </w:rPr>
        <w:t xml:space="preserve">La distraction est un des problèmes importants reliés aux études à distance. Lors du premier module, en plus de conseils pour améliorer l’environnement des études, une réflexion est proposée sur la procrastination et les moyens de </w:t>
      </w:r>
      <w:r w:rsidR="007509B3" w:rsidRPr="009C6D75">
        <w:rPr>
          <w:rFonts w:cs="Times New Roman"/>
        </w:rPr>
        <w:t>pallier</w:t>
      </w:r>
      <w:r w:rsidRPr="009C6D75">
        <w:rPr>
          <w:rFonts w:cs="Times New Roman"/>
        </w:rPr>
        <w:t xml:space="preserve"> ces travers qui sont différents d’une personne à l’autre. L’étudiant </w:t>
      </w:r>
      <w:del w:id="396" w:author="Josée Tardif" w:date="2021-11-22T12:52:00Z">
        <w:r w:rsidR="00A27F0E" w:rsidDel="007971B5">
          <w:rPr>
            <w:rFonts w:cs="Times New Roman"/>
          </w:rPr>
          <w:delText xml:space="preserve">ou l’étudiante </w:delText>
        </w:r>
      </w:del>
      <w:r w:rsidRPr="009C6D75">
        <w:rPr>
          <w:rFonts w:cs="Times New Roman"/>
        </w:rPr>
        <w:t>doit trouver et mettre en pratique ses stratégies. En ce sens, le cours reconna</w:t>
      </w:r>
      <w:ins w:id="397" w:author="Josée Tardif" w:date="2021-11-22T12:52:00Z">
        <w:r w:rsidR="007971B5">
          <w:rPr>
            <w:rFonts w:cs="Times New Roman"/>
          </w:rPr>
          <w:t>î</w:t>
        </w:r>
      </w:ins>
      <w:del w:id="398" w:author="Josée Tardif" w:date="2021-11-22T12:52:00Z">
        <w:r w:rsidRPr="009C6D75" w:rsidDel="007971B5">
          <w:rPr>
            <w:rFonts w:cs="Times New Roman"/>
          </w:rPr>
          <w:delText>i</w:delText>
        </w:r>
      </w:del>
      <w:r w:rsidRPr="009C6D75">
        <w:rPr>
          <w:rFonts w:cs="Times New Roman"/>
        </w:rPr>
        <w:t>t et valorise l’</w:t>
      </w:r>
      <w:r w:rsidRPr="009F634B">
        <w:rPr>
          <w:rFonts w:cs="Times New Roman"/>
          <w:iCs/>
        </w:rPr>
        <w:t>autonomie</w:t>
      </w:r>
      <w:r w:rsidRPr="009C6D75">
        <w:rPr>
          <w:rFonts w:cs="Times New Roman"/>
        </w:rPr>
        <w:t xml:space="preserve"> de l’étudiant</w:t>
      </w:r>
      <w:r w:rsidR="00A27F0E">
        <w:rPr>
          <w:rFonts w:cs="Times New Roman"/>
        </w:rPr>
        <w:t xml:space="preserve"> </w:t>
      </w:r>
      <w:del w:id="399" w:author="Josée Tardif" w:date="2021-11-22T12:52:00Z">
        <w:r w:rsidR="00A27F0E" w:rsidDel="007971B5">
          <w:rPr>
            <w:rFonts w:cs="Times New Roman"/>
          </w:rPr>
          <w:delText>et de l’étudiante</w:delText>
        </w:r>
        <w:r w:rsidRPr="009C6D75" w:rsidDel="007971B5">
          <w:rPr>
            <w:rFonts w:cs="Times New Roman"/>
          </w:rPr>
          <w:delText xml:space="preserve"> </w:delText>
        </w:r>
      </w:del>
      <w:r w:rsidRPr="009C6D75">
        <w:rPr>
          <w:rFonts w:cs="Times New Roman"/>
        </w:rPr>
        <w:t xml:space="preserve">tout en lui permettant de </w:t>
      </w:r>
      <w:r w:rsidRPr="009F634B">
        <w:rPr>
          <w:rFonts w:cs="Times New Roman"/>
          <w:iCs/>
        </w:rPr>
        <w:t>minimiser les risques et les distractions.</w:t>
      </w:r>
      <w:r w:rsidRPr="009C6D75">
        <w:rPr>
          <w:rFonts w:cs="Times New Roman"/>
        </w:rPr>
        <w:t xml:space="preserve"> </w:t>
      </w:r>
    </w:p>
    <w:p w14:paraId="1172E33C" w14:textId="1691B634" w:rsidR="00E958E3" w:rsidRDefault="00E958E3" w:rsidP="008E47FE">
      <w:pPr>
        <w:rPr>
          <w:rFonts w:cs="Times New Roman"/>
        </w:rPr>
      </w:pPr>
      <w:r w:rsidRPr="009C6D75">
        <w:rPr>
          <w:rFonts w:cs="Times New Roman"/>
        </w:rPr>
        <w:t xml:space="preserve">Un dernier exemple </w:t>
      </w:r>
      <w:del w:id="400" w:author="Josée Tardif" w:date="2021-11-29T08:54:00Z">
        <w:r w:rsidRPr="009C6D75" w:rsidDel="00DB1B73">
          <w:rPr>
            <w:rFonts w:cs="Times New Roman"/>
          </w:rPr>
          <w:delText xml:space="preserve">se trouve dans le fait de </w:delText>
        </w:r>
        <w:r w:rsidRPr="009F634B" w:rsidDel="00DB1B73">
          <w:rPr>
            <w:rFonts w:cs="Times New Roman"/>
            <w:iCs/>
          </w:rPr>
          <w:delText>développer</w:delText>
        </w:r>
      </w:del>
      <w:ins w:id="401" w:author="Josée Tardif" w:date="2021-11-29T08:54:00Z">
        <w:r w:rsidR="00DB1B73">
          <w:rPr>
            <w:rFonts w:cs="Times New Roman"/>
          </w:rPr>
          <w:t>illustre le développement de</w:t>
        </w:r>
      </w:ins>
      <w:r w:rsidRPr="009F634B">
        <w:rPr>
          <w:rFonts w:cs="Times New Roman"/>
          <w:iCs/>
        </w:rPr>
        <w:t xml:space="preserve"> la capacité d’auto</w:t>
      </w:r>
      <w:del w:id="402" w:author="Josée Tardif" w:date="2021-11-22T12:54:00Z">
        <w:r w:rsidRPr="009F634B" w:rsidDel="007971B5">
          <w:rPr>
            <w:rFonts w:cs="Times New Roman"/>
            <w:iCs/>
          </w:rPr>
          <w:delText>-</w:delText>
        </w:r>
      </w:del>
      <w:r w:rsidRPr="009F634B">
        <w:rPr>
          <w:rFonts w:cs="Times New Roman"/>
          <w:iCs/>
        </w:rPr>
        <w:t>évaluation et de réflexion</w:t>
      </w:r>
      <w:r w:rsidRPr="009C6D75">
        <w:rPr>
          <w:rFonts w:cs="Times New Roman"/>
        </w:rPr>
        <w:t>. Dans ce cours, nous proposons une feuille de route</w:t>
      </w:r>
      <w:ins w:id="403" w:author="Virginie Chaloux" w:date="2021-11-17T14:00:00Z">
        <w:r w:rsidR="00206C1C">
          <w:rPr>
            <w:rFonts w:cs="Times New Roman"/>
          </w:rPr>
          <w:t xml:space="preserve"> (figure 1.4)</w:t>
        </w:r>
      </w:ins>
      <w:r w:rsidRPr="009C6D75">
        <w:rPr>
          <w:rFonts w:cs="Times New Roman"/>
        </w:rPr>
        <w:t xml:space="preserve"> afin que l’étudiant</w:t>
      </w:r>
      <w:r w:rsidR="00A05591">
        <w:rPr>
          <w:rFonts w:cs="Times New Roman"/>
        </w:rPr>
        <w:t xml:space="preserve"> </w:t>
      </w:r>
      <w:del w:id="404" w:author="Josée Tardif" w:date="2021-11-22T12:53:00Z">
        <w:r w:rsidR="00A05591" w:rsidDel="007971B5">
          <w:rPr>
            <w:rFonts w:cs="Times New Roman"/>
          </w:rPr>
          <w:delText>ou l’étudiante</w:delText>
        </w:r>
        <w:r w:rsidRPr="009C6D75" w:rsidDel="007971B5">
          <w:rPr>
            <w:rFonts w:cs="Times New Roman"/>
          </w:rPr>
          <w:delText xml:space="preserve"> puisse prendre</w:delText>
        </w:r>
      </w:del>
      <w:ins w:id="405" w:author="Josée Tardif" w:date="2021-11-22T12:53:00Z">
        <w:r w:rsidR="007971B5">
          <w:rPr>
            <w:rFonts w:cs="Times New Roman"/>
          </w:rPr>
          <w:t>prenne</w:t>
        </w:r>
      </w:ins>
      <w:r w:rsidRPr="009C6D75">
        <w:rPr>
          <w:rFonts w:cs="Times New Roman"/>
        </w:rPr>
        <w:t xml:space="preserve"> conscience de ce qu’il a fait et de ce qui </w:t>
      </w:r>
      <w:ins w:id="406" w:author="Josée Tardif" w:date="2021-11-22T12:53:00Z">
        <w:r w:rsidR="007971B5">
          <w:rPr>
            <w:rFonts w:cs="Times New Roman"/>
          </w:rPr>
          <w:t xml:space="preserve">lui </w:t>
        </w:r>
      </w:ins>
      <w:r w:rsidRPr="009C6D75">
        <w:rPr>
          <w:rFonts w:cs="Times New Roman"/>
        </w:rPr>
        <w:t>reste à faire. Nous avons également ajouté une échelle qui permet de prendre conscience des émotions et de la satisfaction personnelle concernant la progression dans le cours.</w:t>
      </w:r>
    </w:p>
    <w:p w14:paraId="5DB44292" w14:textId="2F7E275F" w:rsidR="00A81407" w:rsidRPr="00244188" w:rsidRDefault="00A81407" w:rsidP="00206C1C">
      <w:pPr>
        <w:rPr>
          <w:rFonts w:cs="Times New Roman"/>
          <w:b/>
          <w:i/>
          <w:rPrChange w:id="407" w:author="Virginie Chaloux" w:date="2021-11-17T14:01:00Z">
            <w:rPr>
              <w:rFonts w:cs="Times New Roman"/>
              <w:b/>
            </w:rPr>
          </w:rPrChange>
        </w:rPr>
      </w:pPr>
      <w:r w:rsidRPr="00206C1C">
        <w:rPr>
          <w:rFonts w:cs="Times New Roman"/>
          <w:b/>
          <w:bCs/>
          <w:iCs/>
        </w:rPr>
        <w:t>Figure 1.4</w:t>
      </w:r>
      <w:r w:rsidR="00206C1C" w:rsidRPr="00206C1C">
        <w:rPr>
          <w:rFonts w:cs="Times New Roman"/>
          <w:b/>
          <w:bCs/>
        </w:rPr>
        <w:t xml:space="preserve"> </w:t>
      </w:r>
      <w:r w:rsidRPr="00206C1C">
        <w:rPr>
          <w:rFonts w:cs="Times New Roman"/>
          <w:b/>
        </w:rPr>
        <w:t xml:space="preserve">Feuille de route personnalisée du cours </w:t>
      </w:r>
      <w:ins w:id="408" w:author="Virginie Chaloux" w:date="2021-11-17T14:01:00Z">
        <w:r w:rsidR="00244188" w:rsidRPr="00244188">
          <w:rPr>
            <w:rFonts w:cs="Times New Roman"/>
            <w:b/>
            <w:i/>
            <w:rPrChange w:id="409" w:author="Virginie Chaloux" w:date="2021-11-17T14:01:00Z">
              <w:rPr>
                <w:rFonts w:cs="Times New Roman"/>
                <w:b/>
              </w:rPr>
            </w:rPrChange>
          </w:rPr>
          <w:t>EDU1004 Réussir des études universitaires à distance</w:t>
        </w:r>
      </w:ins>
    </w:p>
    <w:p w14:paraId="2726FE40" w14:textId="77777777" w:rsidR="00C611D3" w:rsidRDefault="00E958E3" w:rsidP="008E47FE">
      <w:pPr>
        <w:jc w:val="center"/>
        <w:rPr>
          <w:rFonts w:cs="Times New Roman"/>
          <w:i/>
        </w:rPr>
      </w:pPr>
      <w:r w:rsidRPr="009C6D75">
        <w:rPr>
          <w:rFonts w:cs="Times New Roman"/>
          <w:noProof/>
          <w:lang w:eastAsia="fr-CA"/>
        </w:rPr>
        <w:drawing>
          <wp:inline distT="0" distB="0" distL="0" distR="0" wp14:anchorId="4B7986EC" wp14:editId="1039F9CF">
            <wp:extent cx="5943600" cy="2882900"/>
            <wp:effectExtent l="19050" t="19050" r="19050" b="1270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82900"/>
                    </a:xfrm>
                    <a:prstGeom prst="rect">
                      <a:avLst/>
                    </a:prstGeom>
                    <a:ln>
                      <a:solidFill>
                        <a:schemeClr val="tx1"/>
                      </a:solidFill>
                    </a:ln>
                  </pic:spPr>
                </pic:pic>
              </a:graphicData>
            </a:graphic>
          </wp:inline>
        </w:drawing>
      </w:r>
    </w:p>
    <w:p w14:paraId="1FDB2696" w14:textId="6F9D1473" w:rsidR="00244188" w:rsidRPr="00244188" w:rsidRDefault="00244188" w:rsidP="008E47FE">
      <w:pPr>
        <w:rPr>
          <w:rFonts w:cs="Times New Roman"/>
          <w:sz w:val="20"/>
        </w:rPr>
      </w:pPr>
      <w:r w:rsidRPr="00244188">
        <w:rPr>
          <w:rFonts w:cs="Times New Roman"/>
          <w:sz w:val="20"/>
          <w:highlight w:val="yellow"/>
        </w:rPr>
        <w:t>Source :</w:t>
      </w:r>
      <w:r>
        <w:rPr>
          <w:rFonts w:cs="Times New Roman"/>
          <w:sz w:val="20"/>
        </w:rPr>
        <w:t xml:space="preserve"> </w:t>
      </w:r>
    </w:p>
    <w:p w14:paraId="4D7B1049" w14:textId="52BF5C6C" w:rsidR="00E958E3" w:rsidRDefault="00E958E3" w:rsidP="008E47FE">
      <w:pPr>
        <w:rPr>
          <w:rFonts w:cs="Times New Roman"/>
        </w:rPr>
      </w:pPr>
      <w:r w:rsidRPr="009C6D75">
        <w:rPr>
          <w:rFonts w:cs="Times New Roman"/>
        </w:rPr>
        <w:lastRenderedPageBreak/>
        <w:t>Avec le souci de soutenir et d’améliorer la confiance en soi dans la gestion des objectifs d’un cours, mais aussi des objectifs personnels, nous proposons l’approche SMARTER</w:t>
      </w:r>
      <w:r w:rsidR="00244188">
        <w:rPr>
          <w:rFonts w:cs="Times New Roman"/>
        </w:rPr>
        <w:t xml:space="preserve"> (figure 1.5)</w:t>
      </w:r>
      <w:r w:rsidRPr="009C6D75">
        <w:rPr>
          <w:rFonts w:cs="Times New Roman"/>
        </w:rPr>
        <w:t>. Cet outil favorise l’</w:t>
      </w:r>
      <w:r w:rsidRPr="009F634B">
        <w:rPr>
          <w:rFonts w:cs="Times New Roman"/>
          <w:iCs/>
        </w:rPr>
        <w:t>autogestion</w:t>
      </w:r>
      <w:r w:rsidRPr="009C6D75">
        <w:rPr>
          <w:rFonts w:cs="Times New Roman"/>
        </w:rPr>
        <w:t xml:space="preserve"> chez l’étudiant</w:t>
      </w:r>
      <w:del w:id="410" w:author="Josée Tardif" w:date="2021-11-22T12:54:00Z">
        <w:r w:rsidR="002742ED" w:rsidDel="007971B5">
          <w:rPr>
            <w:rFonts w:cs="Times New Roman"/>
          </w:rPr>
          <w:delText xml:space="preserve"> et l’étudiante</w:delText>
        </w:r>
      </w:del>
      <w:r w:rsidRPr="009C6D75">
        <w:rPr>
          <w:rFonts w:cs="Times New Roman"/>
        </w:rPr>
        <w:t xml:space="preserve">. </w:t>
      </w:r>
    </w:p>
    <w:p w14:paraId="76114AFD" w14:textId="4B5D7766" w:rsidR="00A81407" w:rsidRPr="00244188" w:rsidRDefault="00A81407" w:rsidP="00244188">
      <w:pPr>
        <w:pStyle w:val="Lgende"/>
        <w:spacing w:after="0"/>
        <w:rPr>
          <w:rStyle w:val="Accentuation"/>
          <w:rFonts w:ascii="Times New Roman" w:hAnsi="Times New Roman" w:cs="Times New Roman"/>
          <w:b/>
          <w:bCs/>
          <w:iCs/>
          <w:color w:val="auto"/>
          <w:sz w:val="24"/>
          <w:szCs w:val="24"/>
          <w:rPrChange w:id="411" w:author="Virginie Chaloux" w:date="2021-11-17T14:02:00Z">
            <w:rPr>
              <w:rStyle w:val="Accentuation"/>
              <w:rFonts w:ascii="Times New Roman" w:eastAsiaTheme="minorHAnsi" w:hAnsi="Times New Roman" w:cs="Times New Roman"/>
              <w:i/>
              <w:iCs/>
              <w:color w:val="auto"/>
              <w:sz w:val="24"/>
              <w:szCs w:val="24"/>
              <w:lang w:eastAsia="en-US"/>
            </w:rPr>
          </w:rPrChange>
        </w:rPr>
      </w:pPr>
      <w:r w:rsidRPr="00244188">
        <w:rPr>
          <w:rFonts w:ascii="Times New Roman" w:hAnsi="Times New Roman" w:cs="Times New Roman"/>
          <w:b/>
          <w:bCs/>
          <w:i w:val="0"/>
          <w:color w:val="auto"/>
          <w:sz w:val="24"/>
          <w:szCs w:val="24"/>
        </w:rPr>
        <w:t>Figure 1.5</w:t>
      </w:r>
      <w:r w:rsidR="00244188" w:rsidRPr="00244188">
        <w:rPr>
          <w:rFonts w:ascii="Times New Roman" w:hAnsi="Times New Roman" w:cs="Times New Roman"/>
          <w:b/>
          <w:bCs/>
          <w:i w:val="0"/>
          <w:color w:val="auto"/>
          <w:sz w:val="24"/>
          <w:szCs w:val="24"/>
        </w:rPr>
        <w:t xml:space="preserve"> </w:t>
      </w:r>
      <w:del w:id="412" w:author="Josée Tardif" w:date="2021-11-29T08:55:00Z">
        <w:r w:rsidRPr="00244188" w:rsidDel="00DB1B73">
          <w:rPr>
            <w:rFonts w:ascii="Times New Roman" w:hAnsi="Times New Roman" w:cs="Times New Roman"/>
            <w:b/>
            <w:i w:val="0"/>
            <w:color w:val="auto"/>
            <w:sz w:val="24"/>
            <w:szCs w:val="24"/>
          </w:rPr>
          <w:delText>Les o</w:delText>
        </w:r>
      </w:del>
      <w:ins w:id="413" w:author="Josée Tardif" w:date="2021-11-29T08:55:00Z">
        <w:r w:rsidR="00DB1B73">
          <w:rPr>
            <w:rFonts w:ascii="Times New Roman" w:hAnsi="Times New Roman" w:cs="Times New Roman"/>
            <w:b/>
            <w:i w:val="0"/>
            <w:color w:val="auto"/>
            <w:sz w:val="24"/>
            <w:szCs w:val="24"/>
          </w:rPr>
          <w:t>O</w:t>
        </w:r>
      </w:ins>
      <w:r w:rsidRPr="00244188">
        <w:rPr>
          <w:rFonts w:ascii="Times New Roman" w:hAnsi="Times New Roman" w:cs="Times New Roman"/>
          <w:b/>
          <w:i w:val="0"/>
          <w:color w:val="auto"/>
          <w:sz w:val="24"/>
          <w:szCs w:val="24"/>
        </w:rPr>
        <w:t xml:space="preserve">bjectifs SMARTER – une méthode améliorée du cours </w:t>
      </w:r>
      <w:ins w:id="414" w:author="Virginie Chaloux" w:date="2021-11-17T14:02:00Z">
        <w:r w:rsidR="00244188" w:rsidRPr="00244188">
          <w:rPr>
            <w:rFonts w:ascii="Times New Roman" w:hAnsi="Times New Roman" w:cs="Times New Roman"/>
            <w:b/>
            <w:color w:val="auto"/>
            <w:sz w:val="24"/>
            <w:szCs w:val="24"/>
            <w:rPrChange w:id="415" w:author="Virginie Chaloux" w:date="2021-11-17T14:02:00Z">
              <w:rPr>
                <w:rFonts w:ascii="Times New Roman" w:hAnsi="Times New Roman" w:cs="Times New Roman"/>
                <w:i w:val="0"/>
                <w:color w:val="auto"/>
                <w:sz w:val="24"/>
                <w:szCs w:val="24"/>
              </w:rPr>
            </w:rPrChange>
          </w:rPr>
          <w:t>EDU1004 Réussir des études universitaires à distance</w:t>
        </w:r>
      </w:ins>
      <w:del w:id="416" w:author="Virginie Chaloux" w:date="2021-11-17T14:02:00Z">
        <w:r w:rsidRPr="00244188" w:rsidDel="00244188">
          <w:rPr>
            <w:rFonts w:ascii="Times New Roman" w:hAnsi="Times New Roman" w:cs="Times New Roman"/>
            <w:b/>
            <w:color w:val="auto"/>
            <w:sz w:val="24"/>
            <w:szCs w:val="24"/>
            <w:rPrChange w:id="417" w:author="Virginie Chaloux" w:date="2021-11-17T14:02:00Z">
              <w:rPr>
                <w:rFonts w:ascii="Times New Roman" w:hAnsi="Times New Roman" w:cs="Times New Roman"/>
                <w:i w:val="0"/>
                <w:color w:val="auto"/>
                <w:sz w:val="24"/>
                <w:szCs w:val="24"/>
              </w:rPr>
            </w:rPrChange>
          </w:rPr>
          <w:delText>EDU 1004</w:delText>
        </w:r>
      </w:del>
    </w:p>
    <w:p w14:paraId="1AC8D17E" w14:textId="77777777" w:rsidR="00E958E3" w:rsidRPr="009C6D75" w:rsidRDefault="00E958E3" w:rsidP="008E47FE">
      <w:pPr>
        <w:rPr>
          <w:rFonts w:cs="Times New Roman"/>
        </w:rPr>
      </w:pPr>
      <w:r w:rsidRPr="009C6D75">
        <w:rPr>
          <w:rFonts w:cs="Times New Roman"/>
          <w:noProof/>
          <w:lang w:eastAsia="fr-CA"/>
        </w:rPr>
        <w:drawing>
          <wp:inline distT="0" distB="0" distL="0" distR="0" wp14:anchorId="1B312729" wp14:editId="47B802C5">
            <wp:extent cx="5943600" cy="145478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454785"/>
                    </a:xfrm>
                    <a:prstGeom prst="rect">
                      <a:avLst/>
                    </a:prstGeom>
                  </pic:spPr>
                </pic:pic>
              </a:graphicData>
            </a:graphic>
          </wp:inline>
        </w:drawing>
      </w:r>
    </w:p>
    <w:p w14:paraId="2C8D2E42" w14:textId="1680AB25" w:rsidR="00244188" w:rsidRPr="00244188" w:rsidRDefault="00244188" w:rsidP="008E47FE">
      <w:pPr>
        <w:rPr>
          <w:rFonts w:cs="Times New Roman"/>
          <w:sz w:val="20"/>
        </w:rPr>
      </w:pPr>
      <w:r w:rsidRPr="00244188">
        <w:rPr>
          <w:rFonts w:cs="Times New Roman"/>
          <w:sz w:val="20"/>
          <w:highlight w:val="yellow"/>
        </w:rPr>
        <w:t>Source :</w:t>
      </w:r>
    </w:p>
    <w:p w14:paraId="62557880" w14:textId="4682CED1" w:rsidR="00E958E3" w:rsidRPr="009C6D75" w:rsidRDefault="00E958E3" w:rsidP="008E47FE">
      <w:pPr>
        <w:rPr>
          <w:rFonts w:cs="Times New Roman"/>
        </w:rPr>
      </w:pPr>
      <w:r w:rsidRPr="009C6D75">
        <w:rPr>
          <w:rFonts w:cs="Times New Roman"/>
        </w:rPr>
        <w:t xml:space="preserve">Ces exemples en sont </w:t>
      </w:r>
      <w:r w:rsidR="009B06F7" w:rsidRPr="009C6D75">
        <w:rPr>
          <w:rFonts w:cs="Times New Roman"/>
        </w:rPr>
        <w:t>quelqu</w:t>
      </w:r>
      <w:r w:rsidR="009B06F7">
        <w:rPr>
          <w:rFonts w:cs="Times New Roman"/>
        </w:rPr>
        <w:t>es-uns</w:t>
      </w:r>
      <w:r w:rsidRPr="009C6D75">
        <w:rPr>
          <w:rFonts w:cs="Times New Roman"/>
        </w:rPr>
        <w:t xml:space="preserve"> parmi tant d’autres, et par la nature ambig</w:t>
      </w:r>
      <w:ins w:id="418" w:author="Josée Tardif" w:date="2021-11-25T13:49:00Z">
        <w:r w:rsidR="00AD4DD9">
          <w:rPr>
            <w:rFonts w:cs="Times New Roman"/>
          </w:rPr>
          <w:t>uë</w:t>
        </w:r>
      </w:ins>
      <w:del w:id="419" w:author="Josée Tardif" w:date="2021-11-25T13:49:00Z">
        <w:r w:rsidRPr="009C6D75" w:rsidDel="00AD4DD9">
          <w:rPr>
            <w:rFonts w:cs="Times New Roman"/>
          </w:rPr>
          <w:delText>üe</w:delText>
        </w:r>
      </w:del>
      <w:r w:rsidRPr="009C6D75">
        <w:rPr>
          <w:rFonts w:cs="Times New Roman"/>
        </w:rPr>
        <w:t xml:space="preserve"> de la CUA, plusieurs enseignants </w:t>
      </w:r>
      <w:del w:id="420" w:author="Josée Tardif" w:date="2021-11-22T12:55:00Z">
        <w:r w:rsidR="00391149" w:rsidDel="007971B5">
          <w:rPr>
            <w:rFonts w:cs="Times New Roman"/>
          </w:rPr>
          <w:delText xml:space="preserve">et enseignantes </w:delText>
        </w:r>
      </w:del>
      <w:r w:rsidRPr="009C6D75">
        <w:rPr>
          <w:rFonts w:cs="Times New Roman"/>
        </w:rPr>
        <w:t xml:space="preserve">pourront s’apercevoir qu’ils ont déjà plusieurs pratiques et processus qui cadrent très bien avec les lignes directrices de la CUA. </w:t>
      </w:r>
      <w:del w:id="421" w:author="Josée Tardif" w:date="2021-11-22T12:56:00Z">
        <w:r w:rsidRPr="009C6D75" w:rsidDel="007971B5">
          <w:rPr>
            <w:rFonts w:cs="Times New Roman"/>
          </w:rPr>
          <w:delText xml:space="preserve">Pour ceux </w:delText>
        </w:r>
      </w:del>
      <w:del w:id="422" w:author="Josée Tardif" w:date="2021-11-22T12:55:00Z">
        <w:r w:rsidR="00391149" w:rsidDel="007971B5">
          <w:rPr>
            <w:rFonts w:cs="Times New Roman"/>
          </w:rPr>
          <w:delText xml:space="preserve">et celles </w:delText>
        </w:r>
      </w:del>
      <w:del w:id="423" w:author="Josée Tardif" w:date="2021-11-22T12:56:00Z">
        <w:r w:rsidRPr="009C6D75" w:rsidDel="007971B5">
          <w:rPr>
            <w:rFonts w:cs="Times New Roman"/>
          </w:rPr>
          <w:delText>qui voudraient</w:delText>
        </w:r>
      </w:del>
      <w:ins w:id="424" w:author="Josée Tardif" w:date="2021-11-22T12:56:00Z">
        <w:r w:rsidR="007971B5">
          <w:rPr>
            <w:rFonts w:cs="Times New Roman"/>
          </w:rPr>
          <w:t>Pour</w:t>
        </w:r>
      </w:ins>
      <w:r w:rsidRPr="009C6D75">
        <w:rPr>
          <w:rFonts w:cs="Times New Roman"/>
        </w:rPr>
        <w:t xml:space="preserve"> approfondir </w:t>
      </w:r>
      <w:del w:id="425" w:author="Josée Tardif" w:date="2021-11-22T12:56:00Z">
        <w:r w:rsidRPr="009C6D75" w:rsidDel="007971B5">
          <w:rPr>
            <w:rFonts w:cs="Times New Roman"/>
          </w:rPr>
          <w:delText xml:space="preserve">leur </w:delText>
        </w:r>
      </w:del>
      <w:ins w:id="426" w:author="Josée Tardif" w:date="2021-11-22T12:56:00Z">
        <w:r w:rsidR="007971B5">
          <w:rPr>
            <w:rFonts w:cs="Times New Roman"/>
          </w:rPr>
          <w:t>la</w:t>
        </w:r>
        <w:r w:rsidR="007971B5" w:rsidRPr="009C6D75">
          <w:rPr>
            <w:rFonts w:cs="Times New Roman"/>
          </w:rPr>
          <w:t xml:space="preserve"> </w:t>
        </w:r>
      </w:ins>
      <w:r w:rsidRPr="009C6D75">
        <w:rPr>
          <w:rFonts w:cs="Times New Roman"/>
        </w:rPr>
        <w:t xml:space="preserve">réflexion sur le sujet, l’équipe de spécialistes en science de l’éducation qui a travaillé au cours </w:t>
      </w:r>
      <w:r w:rsidRPr="009C6D75">
        <w:rPr>
          <w:rFonts w:cs="Times New Roman"/>
          <w:i/>
        </w:rPr>
        <w:t>EDU1004</w:t>
      </w:r>
      <w:r w:rsidRPr="009C6D75">
        <w:rPr>
          <w:rStyle w:val="Accentuation"/>
          <w:rFonts w:cs="Times New Roman"/>
        </w:rPr>
        <w:t xml:space="preserve"> Réussir des études universitaires à distance </w:t>
      </w:r>
      <w:r w:rsidRPr="008F59EC">
        <w:rPr>
          <w:rStyle w:val="Accentuation"/>
          <w:rFonts w:cs="Times New Roman"/>
          <w:i w:val="0"/>
          <w:iCs w:val="0"/>
        </w:rPr>
        <w:t xml:space="preserve">a produit un guide </w:t>
      </w:r>
      <w:r w:rsidRPr="009C6D75">
        <w:rPr>
          <w:rFonts w:cs="Times New Roman"/>
        </w:rPr>
        <w:t>(Baillargeon, Banville</w:t>
      </w:r>
      <w:r w:rsidR="00391149">
        <w:rPr>
          <w:rFonts w:cs="Times New Roman"/>
        </w:rPr>
        <w:t xml:space="preserve"> et</w:t>
      </w:r>
      <w:r w:rsidRPr="009C6D75">
        <w:rPr>
          <w:rFonts w:cs="Times New Roman"/>
        </w:rPr>
        <w:t xml:space="preserve"> Bilodeau, 2018)</w:t>
      </w:r>
      <w:r w:rsidRPr="009C6D75">
        <w:rPr>
          <w:rStyle w:val="Accentuation"/>
          <w:rFonts w:cs="Times New Roman"/>
        </w:rPr>
        <w:t xml:space="preserve"> </w:t>
      </w:r>
      <w:r w:rsidRPr="008F59EC">
        <w:rPr>
          <w:rStyle w:val="Accentuation"/>
          <w:rFonts w:cs="Times New Roman"/>
          <w:i w:val="0"/>
          <w:iCs w:val="0"/>
        </w:rPr>
        <w:t xml:space="preserve">à l’intention des enseignants </w:t>
      </w:r>
      <w:del w:id="427" w:author="Josée Tardif" w:date="2021-11-29T08:57:00Z">
        <w:r w:rsidR="008F59EC" w:rsidDel="00627F3B">
          <w:rPr>
            <w:rStyle w:val="Accentuation"/>
            <w:rFonts w:cs="Times New Roman"/>
            <w:i w:val="0"/>
            <w:iCs w:val="0"/>
          </w:rPr>
          <w:delText xml:space="preserve">et enseignantes </w:delText>
        </w:r>
      </w:del>
      <w:r w:rsidRPr="008F59EC">
        <w:rPr>
          <w:rStyle w:val="Accentuation"/>
          <w:rFonts w:cs="Times New Roman"/>
          <w:i w:val="0"/>
          <w:iCs w:val="0"/>
        </w:rPr>
        <w:t>qui s’intéressent à l’intégration de</w:t>
      </w:r>
      <w:r w:rsidR="008F59EC">
        <w:rPr>
          <w:rStyle w:val="Accentuation"/>
          <w:rFonts w:cs="Times New Roman"/>
          <w:i w:val="0"/>
          <w:iCs w:val="0"/>
        </w:rPr>
        <w:t>s</w:t>
      </w:r>
      <w:r w:rsidRPr="008F59EC">
        <w:rPr>
          <w:rStyle w:val="Accentuation"/>
          <w:rFonts w:cs="Times New Roman"/>
          <w:i w:val="0"/>
          <w:iCs w:val="0"/>
        </w:rPr>
        <w:t xml:space="preserve"> principes de la CUA dans un cours.</w:t>
      </w:r>
    </w:p>
    <w:p w14:paraId="03FCBD44" w14:textId="77777777" w:rsidR="00E958E3" w:rsidRPr="009C6D75" w:rsidRDefault="00E958E3" w:rsidP="008E47FE">
      <w:pPr>
        <w:pStyle w:val="Titre1"/>
        <w:rPr>
          <w:rFonts w:cs="Times New Roman"/>
          <w:b w:val="0"/>
          <w:bCs/>
          <w:szCs w:val="24"/>
          <w:lang w:val="fr-CA"/>
        </w:rPr>
      </w:pPr>
      <w:bookmarkStart w:id="428" w:name="_Toc68791004"/>
      <w:r w:rsidRPr="009C6D75">
        <w:rPr>
          <w:rFonts w:cs="Times New Roman"/>
          <w:bCs/>
          <w:szCs w:val="24"/>
          <w:lang w:val="fr-CA"/>
        </w:rPr>
        <w:t>Conclusion</w:t>
      </w:r>
      <w:bookmarkEnd w:id="428"/>
    </w:p>
    <w:p w14:paraId="11F5895C" w14:textId="59CE7404" w:rsidR="00E958E3" w:rsidRPr="009C6D75" w:rsidRDefault="008F59EC" w:rsidP="008E47FE">
      <w:pPr>
        <w:rPr>
          <w:rFonts w:cs="Times New Roman"/>
        </w:rPr>
      </w:pPr>
      <w:r>
        <w:rPr>
          <w:rFonts w:cs="Times New Roman"/>
        </w:rPr>
        <w:t>L</w:t>
      </w:r>
      <w:r w:rsidR="00E958E3" w:rsidRPr="009C6D75">
        <w:rPr>
          <w:rFonts w:cs="Times New Roman"/>
        </w:rPr>
        <w:t xml:space="preserve">’application de la conception universelle de l’apprentissage en formation à distance ne nécessite pas de repartir complètement à zéro, mais plutôt de prendre une posture différente et flexible et de profiter des diverses ressources facilement accessibles pour bonifier et améliorer son enseignement. </w:t>
      </w:r>
    </w:p>
    <w:p w14:paraId="7C264390" w14:textId="36EB458E" w:rsidR="00E958E3" w:rsidRPr="009C6D75" w:rsidRDefault="00E958E3" w:rsidP="008E47FE">
      <w:pPr>
        <w:rPr>
          <w:rFonts w:cs="Times New Roman"/>
        </w:rPr>
      </w:pPr>
      <w:r w:rsidRPr="009C6D75">
        <w:rPr>
          <w:rFonts w:cs="Times New Roman"/>
        </w:rPr>
        <w:t>En réfléchissant d’emblée à la diversité potentielle des apprenants, c’est une formation plus riche qui est nécessairement produite, et la réussite sera ainsi au rendez-vous. Plus encore, l’ensemble des étudiants</w:t>
      </w:r>
      <w:del w:id="429" w:author="Josée Tardif" w:date="2021-11-22T12:57:00Z">
        <w:r w:rsidR="00AF786C" w:rsidDel="000C7336">
          <w:rPr>
            <w:rFonts w:cs="Times New Roman"/>
          </w:rPr>
          <w:delText xml:space="preserve"> et étudiantes</w:delText>
        </w:r>
      </w:del>
      <w:r w:rsidRPr="009C6D75">
        <w:rPr>
          <w:rFonts w:cs="Times New Roman"/>
        </w:rPr>
        <w:t>, qu’ils aient ou non des besoins particuliers, seront encore mieux soutenus et se sentiront par le fait même pleinement inclus.</w:t>
      </w:r>
    </w:p>
    <w:p w14:paraId="62FAF328" w14:textId="77777777" w:rsidR="00E958E3" w:rsidRPr="009C6D75" w:rsidRDefault="00E958E3" w:rsidP="008E47FE">
      <w:pPr>
        <w:pStyle w:val="Titre1"/>
        <w:rPr>
          <w:rFonts w:cs="Times New Roman"/>
          <w:b w:val="0"/>
          <w:bCs/>
          <w:szCs w:val="24"/>
          <w:lang w:val="fr-CA"/>
        </w:rPr>
      </w:pPr>
      <w:bookmarkStart w:id="430" w:name="_za7hy5sxc15g" w:colFirst="0" w:colLast="0"/>
      <w:bookmarkStart w:id="431" w:name="_Toc68791005"/>
      <w:bookmarkEnd w:id="430"/>
      <w:r w:rsidRPr="009C6D75">
        <w:rPr>
          <w:rFonts w:cs="Times New Roman"/>
          <w:bCs/>
          <w:szCs w:val="24"/>
          <w:lang w:val="fr-CA"/>
        </w:rPr>
        <w:t>Références</w:t>
      </w:r>
      <w:bookmarkEnd w:id="431"/>
    </w:p>
    <w:p w14:paraId="29157253" w14:textId="6F5DD8AF" w:rsidR="003479C8" w:rsidRDefault="00E958E3" w:rsidP="008E47FE">
      <w:pPr>
        <w:ind w:left="567" w:hanging="566"/>
        <w:rPr>
          <w:rFonts w:cs="Times New Roman"/>
        </w:rPr>
      </w:pPr>
      <w:r w:rsidRPr="009C6D75">
        <w:rPr>
          <w:rFonts w:cs="Times New Roman"/>
        </w:rPr>
        <w:t>Baillargeon, M., Banville, C.</w:t>
      </w:r>
      <w:r w:rsidR="00AF786C">
        <w:rPr>
          <w:rFonts w:cs="Times New Roman"/>
        </w:rPr>
        <w:t xml:space="preserve"> et</w:t>
      </w:r>
      <w:r w:rsidRPr="009C6D75">
        <w:rPr>
          <w:rFonts w:cs="Times New Roman"/>
        </w:rPr>
        <w:t xml:space="preserve"> Bilodeau, S. (2018). </w:t>
      </w:r>
      <w:r w:rsidRPr="00DF7856">
        <w:rPr>
          <w:rFonts w:cs="Times New Roman"/>
          <w:i/>
          <w:iCs/>
        </w:rPr>
        <w:t>Atelier Conception universelle de l’apprentis</w:t>
      </w:r>
      <w:r w:rsidR="00244188">
        <w:rPr>
          <w:rFonts w:cs="Times New Roman"/>
          <w:i/>
          <w:iCs/>
        </w:rPr>
        <w:t>sage et formation à distance : c</w:t>
      </w:r>
      <w:r w:rsidRPr="00DF7856">
        <w:rPr>
          <w:rFonts w:cs="Times New Roman"/>
          <w:i/>
          <w:iCs/>
        </w:rPr>
        <w:t>ahier d’accompagnement</w:t>
      </w:r>
      <w:r w:rsidR="00DF7856">
        <w:rPr>
          <w:rFonts w:cs="Times New Roman"/>
        </w:rPr>
        <w:t xml:space="preserve">, </w:t>
      </w:r>
      <w:r w:rsidR="00244188">
        <w:rPr>
          <w:rFonts w:cs="Times New Roman"/>
        </w:rPr>
        <w:t>a</w:t>
      </w:r>
      <w:r w:rsidRPr="009C6D75">
        <w:rPr>
          <w:rFonts w:cs="Times New Roman"/>
        </w:rPr>
        <w:t xml:space="preserve">ctes du Colloque CIRTA 2018 : Présent et futur de l’enseignement et de l’apprentissage numérique. </w:t>
      </w:r>
      <w:r w:rsidR="00244188">
        <w:rPr>
          <w:rFonts w:cs="Times New Roman"/>
        </w:rPr>
        <w:t>&lt;</w:t>
      </w:r>
      <w:commentRangeStart w:id="432"/>
      <w:r w:rsidRPr="009C6D75">
        <w:rPr>
          <w:rFonts w:cs="Times New Roman"/>
        </w:rPr>
        <w:t>https</w:t>
      </w:r>
      <w:commentRangeEnd w:id="432"/>
      <w:r w:rsidR="00244188">
        <w:rPr>
          <w:rStyle w:val="Marquedecommentaire"/>
        </w:rPr>
        <w:commentReference w:id="432"/>
      </w:r>
      <w:r w:rsidRPr="009C6D75">
        <w:rPr>
          <w:rFonts w:cs="Times New Roman"/>
        </w:rPr>
        <w:t>://documulus.teluq.ca/index.php/s/QrHQ1cybgUnDFoH</w:t>
      </w:r>
      <w:r w:rsidR="00244188">
        <w:rPr>
          <w:rFonts w:cs="Times New Roman"/>
        </w:rPr>
        <w:t>&gt;, consulté le 17 novembre 2021</w:t>
      </w:r>
      <w:r w:rsidR="00935E93">
        <w:rPr>
          <w:rFonts w:cs="Times New Roman"/>
        </w:rPr>
        <w:t>.</w:t>
      </w:r>
    </w:p>
    <w:p w14:paraId="6D24F471" w14:textId="37C0ED11" w:rsidR="003479C8" w:rsidRPr="00DF7856" w:rsidRDefault="00E958E3" w:rsidP="008E47FE">
      <w:pPr>
        <w:ind w:left="567" w:hanging="566"/>
        <w:rPr>
          <w:rFonts w:cs="Times New Roman"/>
        </w:rPr>
      </w:pPr>
      <w:r w:rsidRPr="009C6D75">
        <w:rPr>
          <w:rFonts w:cs="Times New Roman"/>
        </w:rPr>
        <w:lastRenderedPageBreak/>
        <w:t>Bergeron, L., Rousseau, N.</w:t>
      </w:r>
      <w:r w:rsidR="00DF7856">
        <w:rPr>
          <w:rFonts w:cs="Times New Roman"/>
        </w:rPr>
        <w:t xml:space="preserve"> </w:t>
      </w:r>
      <w:r w:rsidR="00AF786C">
        <w:rPr>
          <w:rFonts w:cs="Times New Roman"/>
        </w:rPr>
        <w:t>et</w:t>
      </w:r>
      <w:r w:rsidRPr="009C6D75">
        <w:rPr>
          <w:rFonts w:cs="Times New Roman"/>
        </w:rPr>
        <w:t xml:space="preserve"> Leclerc, M. (2011). </w:t>
      </w:r>
      <w:r w:rsidR="00206C1C">
        <w:rPr>
          <w:rFonts w:cs="Times New Roman"/>
          <w:color w:val="222222"/>
        </w:rPr>
        <w:t>«</w:t>
      </w:r>
      <w:r w:rsidR="00B52AD0">
        <w:rPr>
          <w:rFonts w:cs="Times New Roman"/>
        </w:rPr>
        <w:t>La pédagogie universelle : a</w:t>
      </w:r>
      <w:r w:rsidRPr="009C6D75">
        <w:rPr>
          <w:rFonts w:cs="Times New Roman"/>
        </w:rPr>
        <w:t>u cœur de la planification de l’inclusion scolaire</w:t>
      </w:r>
      <w:r w:rsidR="00B52AD0">
        <w:rPr>
          <w:rFonts w:cs="Times New Roman"/>
        </w:rPr>
        <w:t>»</w:t>
      </w:r>
      <w:r w:rsidR="00DF7856">
        <w:rPr>
          <w:rFonts w:cs="Times New Roman"/>
        </w:rPr>
        <w:t>,</w:t>
      </w:r>
      <w:r w:rsidRPr="009C6D75">
        <w:rPr>
          <w:rFonts w:cs="Times New Roman"/>
        </w:rPr>
        <w:t xml:space="preserve"> </w:t>
      </w:r>
      <w:r w:rsidRPr="00DF7856">
        <w:rPr>
          <w:rFonts w:cs="Times New Roman"/>
          <w:i/>
          <w:iCs/>
        </w:rPr>
        <w:t>Éducation et francophonie</w:t>
      </w:r>
      <w:r w:rsidRPr="00DF7856">
        <w:rPr>
          <w:rFonts w:cs="Times New Roman"/>
        </w:rPr>
        <w:t xml:space="preserve">, </w:t>
      </w:r>
      <w:r w:rsidR="00AF786C" w:rsidRPr="00DF7856">
        <w:rPr>
          <w:rFonts w:cs="Times New Roman"/>
        </w:rPr>
        <w:t xml:space="preserve">vol. </w:t>
      </w:r>
      <w:r w:rsidRPr="00DF7856">
        <w:rPr>
          <w:rFonts w:cs="Times New Roman"/>
        </w:rPr>
        <w:t>39</w:t>
      </w:r>
      <w:r w:rsidR="00AF786C" w:rsidRPr="00DF7856">
        <w:rPr>
          <w:rFonts w:cs="Times New Roman"/>
        </w:rPr>
        <w:t>, n</w:t>
      </w:r>
      <w:r w:rsidR="00AF786C" w:rsidRPr="00DF7856">
        <w:rPr>
          <w:rFonts w:cs="Times New Roman"/>
          <w:vertAlign w:val="superscript"/>
        </w:rPr>
        <w:t>o</w:t>
      </w:r>
      <w:r w:rsidR="00AF786C" w:rsidRPr="00DF7856">
        <w:rPr>
          <w:rFonts w:cs="Times New Roman"/>
        </w:rPr>
        <w:t xml:space="preserve"> </w:t>
      </w:r>
      <w:r w:rsidRPr="00DF7856">
        <w:rPr>
          <w:rFonts w:cs="Times New Roman"/>
        </w:rPr>
        <w:t xml:space="preserve">2, </w:t>
      </w:r>
      <w:commentRangeStart w:id="433"/>
      <w:r w:rsidR="0060445F" w:rsidRPr="00DF7856">
        <w:rPr>
          <w:rFonts w:cs="Times New Roman"/>
        </w:rPr>
        <w:t xml:space="preserve">p. </w:t>
      </w:r>
      <w:r w:rsidRPr="00DF7856">
        <w:rPr>
          <w:rFonts w:cs="Times New Roman"/>
        </w:rPr>
        <w:t>20.</w:t>
      </w:r>
      <w:commentRangeEnd w:id="433"/>
      <w:r w:rsidR="00B52AD0">
        <w:rPr>
          <w:rStyle w:val="Marquedecommentaire"/>
        </w:rPr>
        <w:commentReference w:id="433"/>
      </w:r>
    </w:p>
    <w:p w14:paraId="2BBBF483" w14:textId="5B39EC69" w:rsidR="003479C8" w:rsidRDefault="00B52AD0" w:rsidP="008E47FE">
      <w:pPr>
        <w:ind w:left="567" w:hanging="566"/>
        <w:rPr>
          <w:rFonts w:cs="Times New Roman"/>
          <w:lang w:val="en-CA"/>
        </w:rPr>
      </w:pPr>
      <w:r>
        <w:rPr>
          <w:rFonts w:cs="Times New Roman"/>
          <w:lang w:val="en-CA"/>
        </w:rPr>
        <w:t>Capp, M.</w:t>
      </w:r>
      <w:r w:rsidR="00E958E3" w:rsidRPr="009C6D75">
        <w:rPr>
          <w:rFonts w:cs="Times New Roman"/>
          <w:lang w:val="en-CA"/>
        </w:rPr>
        <w:t xml:space="preserve">J. (2017). </w:t>
      </w:r>
      <w:r>
        <w:rPr>
          <w:rFonts w:cs="Times New Roman"/>
          <w:lang w:val="en-CA"/>
        </w:rPr>
        <w:t>«</w:t>
      </w:r>
      <w:r w:rsidR="00E958E3" w:rsidRPr="009C6D75">
        <w:rPr>
          <w:rFonts w:cs="Times New Roman"/>
          <w:lang w:val="en-CA"/>
        </w:rPr>
        <w:t>The effectiveness of universal design for learning : A meta-analysis of literature between 2013 and 2016</w:t>
      </w:r>
      <w:r>
        <w:rPr>
          <w:rFonts w:cs="Times New Roman"/>
          <w:lang w:val="en-CA"/>
        </w:rPr>
        <w:t>»,</w:t>
      </w:r>
      <w:r w:rsidR="00E958E3" w:rsidRPr="009C6D75">
        <w:rPr>
          <w:rFonts w:cs="Times New Roman"/>
          <w:lang w:val="en-CA"/>
        </w:rPr>
        <w:t xml:space="preserve"> </w:t>
      </w:r>
      <w:r w:rsidR="00E958E3" w:rsidRPr="009C6D75">
        <w:rPr>
          <w:rFonts w:cs="Times New Roman"/>
          <w:i/>
          <w:iCs/>
          <w:lang w:val="en-CA"/>
        </w:rPr>
        <w:t>International Journal of Inclusive Education</w:t>
      </w:r>
      <w:r w:rsidR="00E958E3" w:rsidRPr="009C6D75">
        <w:rPr>
          <w:rFonts w:cs="Times New Roman"/>
          <w:lang w:val="en-CA"/>
        </w:rPr>
        <w:t xml:space="preserve">, </w:t>
      </w:r>
      <w:r w:rsidR="0060445F">
        <w:rPr>
          <w:rFonts w:cs="Times New Roman"/>
          <w:lang w:val="en-CA"/>
        </w:rPr>
        <w:t>vol</w:t>
      </w:r>
      <w:r>
        <w:rPr>
          <w:rFonts w:cs="Times New Roman"/>
          <w:lang w:val="en-CA"/>
        </w:rPr>
        <w:t>.</w:t>
      </w:r>
      <w:r w:rsidR="0060445F">
        <w:rPr>
          <w:rFonts w:cs="Times New Roman"/>
          <w:lang w:val="en-CA"/>
        </w:rPr>
        <w:t xml:space="preserve"> </w:t>
      </w:r>
      <w:r w:rsidR="00E958E3" w:rsidRPr="005510BD">
        <w:rPr>
          <w:rFonts w:cs="Times New Roman"/>
          <w:lang w:val="en-CA"/>
        </w:rPr>
        <w:t>21</w:t>
      </w:r>
      <w:r w:rsidR="0060445F" w:rsidRPr="005510BD">
        <w:rPr>
          <w:rFonts w:cs="Times New Roman"/>
          <w:lang w:val="en-CA"/>
        </w:rPr>
        <w:t>,</w:t>
      </w:r>
      <w:r w:rsidR="0060445F">
        <w:rPr>
          <w:rFonts w:cs="Times New Roman"/>
          <w:lang w:val="en-CA"/>
        </w:rPr>
        <w:t xml:space="preserve"> n</w:t>
      </w:r>
      <w:r w:rsidR="0060445F" w:rsidRPr="005510BD">
        <w:rPr>
          <w:rFonts w:cs="Times New Roman"/>
          <w:vertAlign w:val="superscript"/>
          <w:lang w:val="en-CA"/>
        </w:rPr>
        <w:t>o</w:t>
      </w:r>
      <w:r w:rsidR="0060445F">
        <w:rPr>
          <w:rFonts w:cs="Times New Roman"/>
          <w:lang w:val="en-CA"/>
        </w:rPr>
        <w:t xml:space="preserve"> </w:t>
      </w:r>
      <w:r w:rsidR="00E958E3" w:rsidRPr="009C6D75">
        <w:rPr>
          <w:rFonts w:cs="Times New Roman"/>
          <w:lang w:val="en-CA"/>
        </w:rPr>
        <w:t xml:space="preserve">8, </w:t>
      </w:r>
      <w:r w:rsidR="0060445F">
        <w:rPr>
          <w:rFonts w:cs="Times New Roman"/>
          <w:lang w:val="en-CA"/>
        </w:rPr>
        <w:t xml:space="preserve">p. </w:t>
      </w:r>
      <w:r w:rsidR="00E958E3" w:rsidRPr="009C6D75">
        <w:rPr>
          <w:rFonts w:cs="Times New Roman"/>
          <w:lang w:val="en-CA"/>
        </w:rPr>
        <w:t xml:space="preserve">791‑807. </w:t>
      </w:r>
    </w:p>
    <w:p w14:paraId="592A7339" w14:textId="0A0EEFB8" w:rsidR="00B52AD0" w:rsidRPr="00A02AED" w:rsidRDefault="00B52AD0" w:rsidP="00B52AD0">
      <w:pPr>
        <w:ind w:left="567" w:hanging="566"/>
        <w:rPr>
          <w:rFonts w:cs="Times New Roman"/>
          <w:lang w:val="en-CA"/>
        </w:rPr>
      </w:pPr>
      <w:r>
        <w:rPr>
          <w:rFonts w:cs="Times New Roman"/>
          <w:lang w:val="en-CA"/>
        </w:rPr>
        <w:t>CAST (2018). «UDL: Research evidence»,</w:t>
      </w:r>
      <w:r w:rsidRPr="009C6D75">
        <w:rPr>
          <w:rFonts w:cs="Times New Roman"/>
          <w:lang w:val="en-CA"/>
        </w:rPr>
        <w:t xml:space="preserve"> </w:t>
      </w:r>
      <w:r w:rsidRPr="009C6D75">
        <w:rPr>
          <w:rFonts w:cs="Times New Roman"/>
          <w:i/>
          <w:iCs/>
          <w:lang w:val="en-CA"/>
        </w:rPr>
        <w:t xml:space="preserve">UDL </w:t>
      </w:r>
      <w:r>
        <w:rPr>
          <w:rFonts w:cs="Times New Roman"/>
          <w:i/>
          <w:iCs/>
          <w:lang w:val="en-CA"/>
        </w:rPr>
        <w:t>Guidelines</w:t>
      </w:r>
      <w:r>
        <w:rPr>
          <w:rFonts w:cs="Times New Roman"/>
          <w:lang w:val="en-CA"/>
        </w:rPr>
        <w:t>,</w:t>
      </w:r>
      <w:r w:rsidRPr="009C6D75">
        <w:rPr>
          <w:rFonts w:cs="Times New Roman"/>
          <w:lang w:val="en-CA"/>
        </w:rPr>
        <w:t xml:space="preserve"> </w:t>
      </w:r>
      <w:r>
        <w:rPr>
          <w:rFonts w:cs="Times New Roman"/>
          <w:lang w:val="en-CA"/>
        </w:rPr>
        <w:t>&lt;</w:t>
      </w:r>
      <w:r w:rsidRPr="00A02AED">
        <w:rPr>
          <w:rFonts w:cs="Times New Roman"/>
          <w:lang w:val="en-CA"/>
        </w:rPr>
        <w:t xml:space="preserve">http://udlguidelines.cast.org/more/research-evidence&gt;, consulté le 17 novembre 2021. </w:t>
      </w:r>
    </w:p>
    <w:p w14:paraId="138B2793" w14:textId="2F3FDC7D" w:rsidR="003479C8" w:rsidRPr="00A02AED" w:rsidRDefault="00B52AD0" w:rsidP="008E47FE">
      <w:pPr>
        <w:ind w:left="567" w:hanging="566"/>
        <w:rPr>
          <w:rFonts w:cs="Times New Roman"/>
          <w:lang w:val="en-CA"/>
        </w:rPr>
      </w:pPr>
      <w:r>
        <w:rPr>
          <w:rFonts w:cs="Times New Roman"/>
          <w:lang w:val="en-CA"/>
        </w:rPr>
        <w:t>CAST</w:t>
      </w:r>
      <w:r w:rsidR="00E958E3" w:rsidRPr="009C6D75">
        <w:rPr>
          <w:rFonts w:cs="Times New Roman"/>
          <w:lang w:val="en-CA"/>
        </w:rPr>
        <w:t xml:space="preserve"> (2011). </w:t>
      </w:r>
      <w:r w:rsidR="00E958E3" w:rsidRPr="009C6D75">
        <w:rPr>
          <w:rFonts w:cs="Times New Roman"/>
          <w:i/>
          <w:iCs/>
          <w:lang w:val="en-CA"/>
        </w:rPr>
        <w:t>Universal design for learning guidelines version 2.0</w:t>
      </w:r>
      <w:r w:rsidR="00E958E3" w:rsidRPr="009C6D75">
        <w:rPr>
          <w:rFonts w:cs="Times New Roman"/>
          <w:lang w:val="en-CA"/>
        </w:rPr>
        <w:t xml:space="preserve"> (Wake</w:t>
      </w:r>
      <w:r>
        <w:rPr>
          <w:rFonts w:cs="Times New Roman"/>
          <w:lang w:val="en-CA"/>
        </w:rPr>
        <w:t>field),</w:t>
      </w:r>
      <w:r w:rsidR="00E958E3" w:rsidRPr="009C6D75">
        <w:rPr>
          <w:rFonts w:cs="Times New Roman"/>
          <w:lang w:val="en-CA"/>
        </w:rPr>
        <w:t xml:space="preserve"> </w:t>
      </w:r>
      <w:r w:rsidRPr="00A02AED">
        <w:rPr>
          <w:rFonts w:cs="Times New Roman"/>
          <w:lang w:val="en-CA"/>
        </w:rPr>
        <w:t>&lt;</w:t>
      </w:r>
      <w:r w:rsidR="00E958E3" w:rsidRPr="00A02AED">
        <w:rPr>
          <w:rFonts w:cs="Times New Roman"/>
          <w:lang w:val="en-CA"/>
        </w:rPr>
        <w:t>https://udlguidelines.cast.org/binaries/content/assets/udlguidelines/udlg-v2-0/udlg_fulltext_v2-0.doc</w:t>
      </w:r>
      <w:r w:rsidRPr="00A02AED">
        <w:rPr>
          <w:rFonts w:cs="Times New Roman"/>
          <w:lang w:val="en-CA"/>
        </w:rPr>
        <w:t>&gt;, consulté le 17 novembre 2021</w:t>
      </w:r>
      <w:r w:rsidR="00935E93" w:rsidRPr="00A02AED">
        <w:rPr>
          <w:rFonts w:cs="Times New Roman"/>
          <w:lang w:val="en-CA"/>
        </w:rPr>
        <w:t>.</w:t>
      </w:r>
    </w:p>
    <w:p w14:paraId="22A63AF4" w14:textId="31D09FD3" w:rsidR="003479C8" w:rsidRPr="00874A5B" w:rsidRDefault="00E958E3" w:rsidP="008E47FE">
      <w:pPr>
        <w:ind w:left="567" w:hanging="566"/>
        <w:rPr>
          <w:rFonts w:cs="Times New Roman"/>
          <w:lang w:val="en-CA"/>
        </w:rPr>
      </w:pPr>
      <w:r w:rsidRPr="009C6D75">
        <w:rPr>
          <w:rFonts w:cs="Times New Roman"/>
        </w:rPr>
        <w:t>Cinquin, P.-A., Guitton, P.</w:t>
      </w:r>
      <w:r w:rsidR="00874A5B">
        <w:rPr>
          <w:rFonts w:cs="Times New Roman"/>
        </w:rPr>
        <w:t xml:space="preserve"> et</w:t>
      </w:r>
      <w:r w:rsidRPr="009C6D75">
        <w:rPr>
          <w:rFonts w:cs="Times New Roman"/>
        </w:rPr>
        <w:t xml:space="preserve"> Sauzéon, H. (2019). </w:t>
      </w:r>
      <w:r w:rsidR="00B52AD0">
        <w:rPr>
          <w:rFonts w:cs="Times New Roman"/>
          <w:lang w:val="en-CA"/>
        </w:rPr>
        <w:t>«</w:t>
      </w:r>
      <w:r w:rsidRPr="009C6D75">
        <w:rPr>
          <w:rFonts w:cs="Times New Roman"/>
          <w:lang w:val="en-CA"/>
        </w:rPr>
        <w:t>Online e-learning and cognitive disabilities : A systematic review</w:t>
      </w:r>
      <w:r w:rsidR="00B52AD0">
        <w:rPr>
          <w:rFonts w:cs="Times New Roman"/>
          <w:lang w:val="en-CA"/>
        </w:rPr>
        <w:t>»</w:t>
      </w:r>
      <w:r w:rsidR="00874A5B">
        <w:rPr>
          <w:rFonts w:cs="Times New Roman"/>
          <w:lang w:val="en-CA"/>
        </w:rPr>
        <w:t xml:space="preserve">, </w:t>
      </w:r>
      <w:r w:rsidRPr="00874A5B">
        <w:rPr>
          <w:rFonts w:cs="Times New Roman"/>
          <w:i/>
          <w:iCs/>
          <w:lang w:val="en-CA"/>
        </w:rPr>
        <w:t>Computers &amp; Education</w:t>
      </w:r>
      <w:r w:rsidRPr="00874A5B">
        <w:rPr>
          <w:rFonts w:cs="Times New Roman"/>
          <w:lang w:val="en-CA"/>
        </w:rPr>
        <w:t>,</w:t>
      </w:r>
      <w:r w:rsidR="00874A5B">
        <w:rPr>
          <w:rFonts w:cs="Times New Roman"/>
          <w:lang w:val="en-CA"/>
        </w:rPr>
        <w:t xml:space="preserve"> n</w:t>
      </w:r>
      <w:r w:rsidR="00874A5B" w:rsidRPr="00874A5B">
        <w:rPr>
          <w:rFonts w:cs="Times New Roman"/>
          <w:vertAlign w:val="superscript"/>
          <w:lang w:val="en-CA"/>
        </w:rPr>
        <w:t>o</w:t>
      </w:r>
      <w:r w:rsidRPr="00874A5B">
        <w:rPr>
          <w:rFonts w:cs="Times New Roman"/>
          <w:vertAlign w:val="superscript"/>
          <w:lang w:val="en-CA"/>
        </w:rPr>
        <w:t xml:space="preserve"> </w:t>
      </w:r>
      <w:r w:rsidRPr="00874A5B">
        <w:rPr>
          <w:rFonts w:cs="Times New Roman"/>
          <w:lang w:val="en-CA"/>
        </w:rPr>
        <w:t xml:space="preserve">130, </w:t>
      </w:r>
      <w:r w:rsidR="00874A5B">
        <w:rPr>
          <w:rFonts w:cs="Times New Roman"/>
          <w:lang w:val="en-CA"/>
        </w:rPr>
        <w:t xml:space="preserve">p. </w:t>
      </w:r>
      <w:r w:rsidRPr="00874A5B">
        <w:rPr>
          <w:rFonts w:cs="Times New Roman"/>
          <w:lang w:val="en-CA"/>
        </w:rPr>
        <w:t xml:space="preserve">152‑167. </w:t>
      </w:r>
    </w:p>
    <w:p w14:paraId="4C4490EC" w14:textId="40E1EC44" w:rsidR="003479C8" w:rsidRDefault="00E958E3" w:rsidP="008E47FE">
      <w:pPr>
        <w:ind w:left="567" w:hanging="566"/>
        <w:rPr>
          <w:rFonts w:cs="Times New Roman"/>
        </w:rPr>
      </w:pPr>
      <w:r w:rsidRPr="009C6D75">
        <w:rPr>
          <w:rFonts w:cs="Times New Roman"/>
        </w:rPr>
        <w:t xml:space="preserve">Conseil supérieur de l’éducation (2017). </w:t>
      </w:r>
      <w:r w:rsidRPr="009C6D75">
        <w:rPr>
          <w:rFonts w:cs="Times New Roman"/>
          <w:i/>
          <w:iCs/>
        </w:rPr>
        <w:t xml:space="preserve">Pour une école riche de tous ses élèves : </w:t>
      </w:r>
      <w:r w:rsidR="00894071">
        <w:rPr>
          <w:rFonts w:cs="Times New Roman"/>
          <w:i/>
          <w:iCs/>
        </w:rPr>
        <w:t>s</w:t>
      </w:r>
      <w:r w:rsidRPr="009C6D75">
        <w:rPr>
          <w:rFonts w:cs="Times New Roman"/>
          <w:i/>
          <w:iCs/>
        </w:rPr>
        <w:t>’adapter à la diversité des élèves, de la maternelle à la 5</w:t>
      </w:r>
      <w:r w:rsidRPr="00894071">
        <w:rPr>
          <w:rFonts w:cs="Times New Roman"/>
          <w:i/>
          <w:iCs/>
          <w:vertAlign w:val="superscript"/>
        </w:rPr>
        <w:t>e</w:t>
      </w:r>
      <w:r w:rsidRPr="009C6D75">
        <w:rPr>
          <w:rFonts w:cs="Times New Roman"/>
          <w:i/>
          <w:iCs/>
        </w:rPr>
        <w:t xml:space="preserve"> année du secondaire</w:t>
      </w:r>
      <w:r w:rsidR="00874A5B">
        <w:rPr>
          <w:rFonts w:cs="Times New Roman"/>
        </w:rPr>
        <w:t>, Québec, Conseil supérieur de l'éducation.</w:t>
      </w:r>
    </w:p>
    <w:p w14:paraId="0F4E73EE" w14:textId="1A4AF4A3" w:rsidR="003479C8" w:rsidRDefault="00894071" w:rsidP="008E47FE">
      <w:pPr>
        <w:ind w:left="567" w:hanging="566"/>
        <w:rPr>
          <w:rFonts w:cs="Times New Roman"/>
          <w:lang w:val="en-CA"/>
        </w:rPr>
      </w:pPr>
      <w:r>
        <w:rPr>
          <w:rFonts w:cs="Times New Roman"/>
          <w:lang w:val="en-CA"/>
        </w:rPr>
        <w:t>Edyburn, D.</w:t>
      </w:r>
      <w:r w:rsidR="00E958E3" w:rsidRPr="009C6D75">
        <w:rPr>
          <w:rFonts w:cs="Times New Roman"/>
          <w:lang w:val="en-CA"/>
        </w:rPr>
        <w:t xml:space="preserve">L. (2010). </w:t>
      </w:r>
      <w:r>
        <w:rPr>
          <w:rFonts w:cs="Times New Roman"/>
          <w:lang w:val="en-CA"/>
        </w:rPr>
        <w:t>«</w:t>
      </w:r>
      <w:r w:rsidR="00E958E3" w:rsidRPr="009C6D75">
        <w:rPr>
          <w:rFonts w:cs="Times New Roman"/>
          <w:lang w:val="en-CA"/>
        </w:rPr>
        <w:t>Would you recognize universal design for learning if you saw it</w:t>
      </w:r>
      <w:r w:rsidR="00206C1C">
        <w:rPr>
          <w:rFonts w:cs="Times New Roman"/>
          <w:lang w:val="en-CA"/>
        </w:rPr>
        <w:t>?</w:t>
      </w:r>
      <w:r w:rsidR="00E958E3" w:rsidRPr="009C6D75">
        <w:rPr>
          <w:rFonts w:cs="Times New Roman"/>
          <w:lang w:val="en-CA"/>
        </w:rPr>
        <w:t xml:space="preserve"> Ten propositions for new directions for the second decade of UDL</w:t>
      </w:r>
      <w:r>
        <w:rPr>
          <w:rFonts w:cs="Times New Roman"/>
          <w:lang w:val="en-CA"/>
        </w:rPr>
        <w:t>»</w:t>
      </w:r>
      <w:r w:rsidR="00874A5B">
        <w:rPr>
          <w:rFonts w:cs="Times New Roman"/>
          <w:lang w:val="en-CA"/>
        </w:rPr>
        <w:t>,</w:t>
      </w:r>
      <w:r w:rsidR="00E958E3" w:rsidRPr="009C6D75">
        <w:rPr>
          <w:rFonts w:cs="Times New Roman"/>
          <w:lang w:val="en-CA"/>
        </w:rPr>
        <w:t xml:space="preserve"> </w:t>
      </w:r>
      <w:r w:rsidR="00E958E3" w:rsidRPr="009C6D75">
        <w:rPr>
          <w:rFonts w:cs="Times New Roman"/>
          <w:i/>
          <w:iCs/>
          <w:lang w:val="en-CA"/>
        </w:rPr>
        <w:t>Learning Disability Quarterly</w:t>
      </w:r>
      <w:r w:rsidR="00E958E3" w:rsidRPr="009C6D75">
        <w:rPr>
          <w:rFonts w:cs="Times New Roman"/>
          <w:lang w:val="en-CA"/>
        </w:rPr>
        <w:t xml:space="preserve">, </w:t>
      </w:r>
      <w:r w:rsidR="00874A5B">
        <w:rPr>
          <w:rFonts w:cs="Times New Roman"/>
          <w:lang w:val="en-CA"/>
        </w:rPr>
        <w:t xml:space="preserve">vol. </w:t>
      </w:r>
      <w:r w:rsidR="00E958E3" w:rsidRPr="00874A5B">
        <w:rPr>
          <w:rFonts w:cs="Times New Roman"/>
          <w:lang w:val="en-CA"/>
        </w:rPr>
        <w:t>33</w:t>
      </w:r>
      <w:r w:rsidR="00874A5B" w:rsidRPr="00874A5B">
        <w:rPr>
          <w:rFonts w:cs="Times New Roman"/>
          <w:lang w:val="en-CA"/>
        </w:rPr>
        <w:t xml:space="preserve">, </w:t>
      </w:r>
      <w:r w:rsidR="00874A5B">
        <w:rPr>
          <w:rFonts w:cs="Times New Roman"/>
          <w:lang w:val="en-CA"/>
        </w:rPr>
        <w:t>n</w:t>
      </w:r>
      <w:r w:rsidR="00874A5B" w:rsidRPr="00874A5B">
        <w:rPr>
          <w:rFonts w:cs="Times New Roman"/>
          <w:vertAlign w:val="superscript"/>
          <w:lang w:val="en-CA"/>
        </w:rPr>
        <w:t>o</w:t>
      </w:r>
      <w:r w:rsidR="00874A5B">
        <w:rPr>
          <w:rFonts w:cs="Times New Roman"/>
          <w:lang w:val="en-CA"/>
        </w:rPr>
        <w:t xml:space="preserve"> </w:t>
      </w:r>
      <w:r w:rsidR="00E958E3" w:rsidRPr="009C6D75">
        <w:rPr>
          <w:rFonts w:cs="Times New Roman"/>
          <w:lang w:val="en-CA"/>
        </w:rPr>
        <w:t xml:space="preserve">1, </w:t>
      </w:r>
      <w:r w:rsidR="00874A5B">
        <w:rPr>
          <w:rFonts w:cs="Times New Roman"/>
          <w:lang w:val="en-CA"/>
        </w:rPr>
        <w:t xml:space="preserve">p. </w:t>
      </w:r>
      <w:r w:rsidR="00E958E3" w:rsidRPr="009C6D75">
        <w:rPr>
          <w:rFonts w:cs="Times New Roman"/>
          <w:lang w:val="en-CA"/>
        </w:rPr>
        <w:t>33‑41.</w:t>
      </w:r>
    </w:p>
    <w:p w14:paraId="08B394CD" w14:textId="59645278" w:rsidR="003479C8" w:rsidRDefault="00E958E3" w:rsidP="008E47FE">
      <w:pPr>
        <w:ind w:left="567" w:hanging="566"/>
        <w:rPr>
          <w:rFonts w:cs="Times New Roman"/>
          <w:lang w:val="en-CA"/>
        </w:rPr>
      </w:pPr>
      <w:r w:rsidRPr="009C6D75">
        <w:rPr>
          <w:rFonts w:cs="Times New Roman"/>
          <w:lang w:val="en-CA"/>
        </w:rPr>
        <w:t>Hall, T.E., Meyer, A.</w:t>
      </w:r>
      <w:r w:rsidR="00874A5B">
        <w:rPr>
          <w:rFonts w:cs="Times New Roman"/>
          <w:lang w:val="en-CA"/>
        </w:rPr>
        <w:t xml:space="preserve"> et </w:t>
      </w:r>
      <w:r w:rsidRPr="009C6D75">
        <w:rPr>
          <w:rFonts w:cs="Times New Roman"/>
          <w:lang w:val="en-CA"/>
        </w:rPr>
        <w:t xml:space="preserve">Rose, D.H. (2012). </w:t>
      </w:r>
      <w:r w:rsidR="00894071">
        <w:rPr>
          <w:rFonts w:cs="Times New Roman"/>
          <w:lang w:val="en-CA"/>
        </w:rPr>
        <w:t>«An i</w:t>
      </w:r>
      <w:r w:rsidRPr="009C6D75">
        <w:rPr>
          <w:rFonts w:cs="Times New Roman"/>
          <w:lang w:val="en-CA"/>
        </w:rPr>
        <w:t xml:space="preserve">ntroduction to </w:t>
      </w:r>
      <w:r w:rsidR="00894071">
        <w:rPr>
          <w:rFonts w:cs="Times New Roman"/>
          <w:lang w:val="en-CA"/>
        </w:rPr>
        <w:t>u</w:t>
      </w:r>
      <w:r w:rsidRPr="009C6D75">
        <w:rPr>
          <w:rFonts w:cs="Times New Roman"/>
          <w:lang w:val="en-CA"/>
        </w:rPr>
        <w:t xml:space="preserve">niversal </w:t>
      </w:r>
      <w:r w:rsidR="00894071">
        <w:rPr>
          <w:rFonts w:cs="Times New Roman"/>
          <w:lang w:val="en-CA"/>
        </w:rPr>
        <w:t>d</w:t>
      </w:r>
      <w:r w:rsidRPr="009C6D75">
        <w:rPr>
          <w:rFonts w:cs="Times New Roman"/>
          <w:lang w:val="en-CA"/>
        </w:rPr>
        <w:t xml:space="preserve">esign for </w:t>
      </w:r>
      <w:r w:rsidR="00894071">
        <w:rPr>
          <w:rFonts w:cs="Times New Roman"/>
          <w:lang w:val="en-CA"/>
        </w:rPr>
        <w:t>l</w:t>
      </w:r>
      <w:r w:rsidRPr="009C6D75">
        <w:rPr>
          <w:rFonts w:cs="Times New Roman"/>
          <w:lang w:val="en-CA"/>
        </w:rPr>
        <w:t>earning</w:t>
      </w:r>
      <w:r w:rsidR="00894071">
        <w:rPr>
          <w:rFonts w:cs="Times New Roman"/>
          <w:lang w:val="en-CA"/>
        </w:rPr>
        <w:t>»</w:t>
      </w:r>
      <w:r w:rsidR="00874A5B">
        <w:rPr>
          <w:rFonts w:cs="Times New Roman"/>
          <w:lang w:val="en-CA"/>
        </w:rPr>
        <w:t xml:space="preserve">, dans </w:t>
      </w:r>
      <w:r w:rsidRPr="009C6D75">
        <w:rPr>
          <w:rFonts w:cs="Times New Roman"/>
          <w:lang w:val="en-CA"/>
        </w:rPr>
        <w:t>T.E. Hall, A. Meyer</w:t>
      </w:r>
      <w:r w:rsidR="00874A5B">
        <w:rPr>
          <w:rFonts w:cs="Times New Roman"/>
          <w:lang w:val="en-CA"/>
        </w:rPr>
        <w:t xml:space="preserve"> et</w:t>
      </w:r>
      <w:r w:rsidR="00894071">
        <w:rPr>
          <w:rFonts w:cs="Times New Roman"/>
          <w:lang w:val="en-CA"/>
        </w:rPr>
        <w:t xml:space="preserve"> D.</w:t>
      </w:r>
      <w:r w:rsidRPr="009C6D75">
        <w:rPr>
          <w:rFonts w:cs="Times New Roman"/>
          <w:lang w:val="en-CA"/>
        </w:rPr>
        <w:t>H. Rose (</w:t>
      </w:r>
      <w:r w:rsidR="00894071">
        <w:rPr>
          <w:rFonts w:cs="Times New Roman"/>
          <w:lang w:val="en-CA"/>
        </w:rPr>
        <w:t>dir</w:t>
      </w:r>
      <w:r w:rsidR="00874A5B">
        <w:rPr>
          <w:rFonts w:cs="Times New Roman"/>
          <w:lang w:val="en-CA"/>
        </w:rPr>
        <w:t>.</w:t>
      </w:r>
      <w:r w:rsidRPr="009C6D75">
        <w:rPr>
          <w:rFonts w:cs="Times New Roman"/>
          <w:lang w:val="en-CA"/>
        </w:rPr>
        <w:t xml:space="preserve">), </w:t>
      </w:r>
      <w:r w:rsidRPr="009C6D75">
        <w:rPr>
          <w:rFonts w:cs="Times New Roman"/>
          <w:i/>
          <w:iCs/>
          <w:lang w:val="en-CA"/>
        </w:rPr>
        <w:t>Universal design for learning in the classroom : Practical applications</w:t>
      </w:r>
      <w:r w:rsidR="00874A5B">
        <w:rPr>
          <w:rFonts w:cs="Times New Roman"/>
          <w:lang w:val="en-CA"/>
        </w:rPr>
        <w:t xml:space="preserve">, </w:t>
      </w:r>
      <w:r w:rsidRPr="009C6D75">
        <w:rPr>
          <w:rFonts w:cs="Times New Roman"/>
          <w:lang w:val="en-CA"/>
        </w:rPr>
        <w:t>New York</w:t>
      </w:r>
      <w:r w:rsidR="00874A5B">
        <w:rPr>
          <w:rFonts w:cs="Times New Roman"/>
          <w:lang w:val="en-CA"/>
        </w:rPr>
        <w:t xml:space="preserve">, </w:t>
      </w:r>
      <w:r w:rsidRPr="009C6D75">
        <w:rPr>
          <w:rFonts w:cs="Times New Roman"/>
          <w:lang w:val="en-CA"/>
        </w:rPr>
        <w:t>Guilford P</w:t>
      </w:r>
      <w:r w:rsidR="00894071">
        <w:rPr>
          <w:rFonts w:cs="Times New Roman"/>
          <w:lang w:val="en-CA"/>
        </w:rPr>
        <w:t>ress</w:t>
      </w:r>
      <w:r w:rsidRPr="009C6D75">
        <w:rPr>
          <w:rFonts w:cs="Times New Roman"/>
          <w:lang w:val="en-CA"/>
        </w:rPr>
        <w:t xml:space="preserve">, </w:t>
      </w:r>
      <w:r w:rsidR="00874A5B">
        <w:rPr>
          <w:rFonts w:cs="Times New Roman"/>
          <w:lang w:val="en-CA"/>
        </w:rPr>
        <w:t>p. 1-8.</w:t>
      </w:r>
    </w:p>
    <w:p w14:paraId="6FC8962B" w14:textId="30D5D6B0" w:rsidR="003479C8" w:rsidRDefault="00894071" w:rsidP="008E47FE">
      <w:pPr>
        <w:ind w:left="567" w:hanging="566"/>
        <w:rPr>
          <w:rFonts w:cs="Times New Roman"/>
          <w:lang w:val="en-CA"/>
        </w:rPr>
      </w:pPr>
      <w:commentRangeStart w:id="434"/>
      <w:r>
        <w:rPr>
          <w:rFonts w:cs="Times New Roman"/>
          <w:lang w:val="en-CA"/>
        </w:rPr>
        <w:t>Hollingshead, A., Lowrey, K.</w:t>
      </w:r>
      <w:r w:rsidR="00E958E3" w:rsidRPr="009C6D75">
        <w:rPr>
          <w:rFonts w:cs="Times New Roman"/>
          <w:lang w:val="en-CA"/>
        </w:rPr>
        <w:t>A.</w:t>
      </w:r>
      <w:r w:rsidR="00D53B9D">
        <w:rPr>
          <w:rFonts w:cs="Times New Roman"/>
          <w:lang w:val="en-CA"/>
        </w:rPr>
        <w:t xml:space="preserve"> et</w:t>
      </w:r>
      <w:r w:rsidR="00E958E3" w:rsidRPr="009C6D75">
        <w:rPr>
          <w:rFonts w:cs="Times New Roman"/>
          <w:lang w:val="en-CA"/>
        </w:rPr>
        <w:t xml:space="preserve"> Howery, K. (2020). </w:t>
      </w:r>
      <w:r>
        <w:rPr>
          <w:rFonts w:cs="Times New Roman"/>
          <w:lang w:val="en-CA"/>
        </w:rPr>
        <w:t>«Universal d</w:t>
      </w:r>
      <w:r w:rsidR="00E958E3" w:rsidRPr="009C6D75">
        <w:rPr>
          <w:rFonts w:cs="Times New Roman"/>
          <w:lang w:val="en-CA"/>
        </w:rPr>
        <w:t xml:space="preserve">esign for </w:t>
      </w:r>
      <w:r>
        <w:rPr>
          <w:rFonts w:cs="Times New Roman"/>
          <w:lang w:val="en-CA"/>
        </w:rPr>
        <w:t>l</w:t>
      </w:r>
      <w:r w:rsidR="00E958E3" w:rsidRPr="009C6D75">
        <w:rPr>
          <w:rFonts w:cs="Times New Roman"/>
          <w:lang w:val="en-CA"/>
        </w:rPr>
        <w:t xml:space="preserve">earning : When </w:t>
      </w:r>
      <w:r>
        <w:rPr>
          <w:rFonts w:cs="Times New Roman"/>
          <w:lang w:val="en-CA"/>
        </w:rPr>
        <w:t>p</w:t>
      </w:r>
      <w:r w:rsidR="00E958E3" w:rsidRPr="009C6D75">
        <w:rPr>
          <w:rFonts w:cs="Times New Roman"/>
          <w:lang w:val="en-CA"/>
        </w:rPr>
        <w:t xml:space="preserve">olicy </w:t>
      </w:r>
      <w:r>
        <w:rPr>
          <w:rFonts w:cs="Times New Roman"/>
          <w:lang w:val="en-CA"/>
        </w:rPr>
        <w:t>changes b</w:t>
      </w:r>
      <w:r w:rsidR="00E958E3" w:rsidRPr="009C6D75">
        <w:rPr>
          <w:rFonts w:cs="Times New Roman"/>
          <w:lang w:val="en-CA"/>
        </w:rPr>
        <w:t xml:space="preserve">efore </w:t>
      </w:r>
      <w:r>
        <w:rPr>
          <w:rFonts w:cs="Times New Roman"/>
          <w:lang w:val="en-CA"/>
        </w:rPr>
        <w:t>e</w:t>
      </w:r>
      <w:r w:rsidR="00E958E3" w:rsidRPr="009C6D75">
        <w:rPr>
          <w:rFonts w:cs="Times New Roman"/>
          <w:lang w:val="en-CA"/>
        </w:rPr>
        <w:t>vidence</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9C6D75">
        <w:rPr>
          <w:rFonts w:cs="Times New Roman"/>
          <w:i/>
          <w:iCs/>
          <w:lang w:val="en-CA"/>
        </w:rPr>
        <w:t>Educational Policy</w:t>
      </w:r>
      <w:r w:rsidR="00E958E3" w:rsidRPr="009C6D75">
        <w:rPr>
          <w:rFonts w:cs="Times New Roman"/>
          <w:lang w:val="en-CA"/>
        </w:rPr>
        <w:t xml:space="preserve">. </w:t>
      </w:r>
      <w:commentRangeEnd w:id="434"/>
      <w:r>
        <w:rPr>
          <w:rStyle w:val="Marquedecommentaire"/>
        </w:rPr>
        <w:commentReference w:id="434"/>
      </w:r>
    </w:p>
    <w:p w14:paraId="59E209D2" w14:textId="4273B660" w:rsidR="003479C8" w:rsidRDefault="00894071" w:rsidP="008E47FE">
      <w:pPr>
        <w:ind w:left="567" w:hanging="566"/>
        <w:rPr>
          <w:rFonts w:cs="Times New Roman"/>
          <w:lang w:val="en-CA"/>
        </w:rPr>
      </w:pPr>
      <w:r>
        <w:rPr>
          <w:rFonts w:cs="Times New Roman"/>
          <w:lang w:val="en-CA"/>
        </w:rPr>
        <w:t>Kennedy, M.J., Thomas, C.N., Meyer, J.P., Alves, K.</w:t>
      </w:r>
      <w:r w:rsidR="00E958E3" w:rsidRPr="009C6D75">
        <w:rPr>
          <w:rFonts w:cs="Times New Roman"/>
          <w:lang w:val="en-CA"/>
        </w:rPr>
        <w:t>D.</w:t>
      </w:r>
      <w:r w:rsidR="00D53B9D">
        <w:rPr>
          <w:rFonts w:cs="Times New Roman"/>
          <w:lang w:val="en-CA"/>
        </w:rPr>
        <w:t xml:space="preserve"> et</w:t>
      </w:r>
      <w:r>
        <w:rPr>
          <w:rFonts w:cs="Times New Roman"/>
          <w:lang w:val="en-CA"/>
        </w:rPr>
        <w:t xml:space="preserve"> Lloyd, J.</w:t>
      </w:r>
      <w:r w:rsidR="00E958E3" w:rsidRPr="009C6D75">
        <w:rPr>
          <w:rFonts w:cs="Times New Roman"/>
          <w:lang w:val="en-CA"/>
        </w:rPr>
        <w:t xml:space="preserve">W. (2014). </w:t>
      </w:r>
      <w:r>
        <w:rPr>
          <w:rFonts w:cs="Times New Roman"/>
          <w:lang w:val="en-CA"/>
        </w:rPr>
        <w:t>«</w:t>
      </w:r>
      <w:r w:rsidR="00E958E3" w:rsidRPr="009C6D75">
        <w:rPr>
          <w:rFonts w:cs="Times New Roman"/>
          <w:lang w:val="en-CA"/>
        </w:rPr>
        <w:t xml:space="preserve">Using </w:t>
      </w:r>
      <w:r>
        <w:rPr>
          <w:rFonts w:cs="Times New Roman"/>
          <w:lang w:val="en-CA"/>
        </w:rPr>
        <w:t>e</w:t>
      </w:r>
      <w:r w:rsidR="00E958E3" w:rsidRPr="009C6D75">
        <w:rPr>
          <w:rFonts w:cs="Times New Roman"/>
          <w:lang w:val="en-CA"/>
        </w:rPr>
        <w:t>vidence-</w:t>
      </w:r>
      <w:r>
        <w:rPr>
          <w:rFonts w:cs="Times New Roman"/>
          <w:lang w:val="en-CA"/>
        </w:rPr>
        <w:t>b</w:t>
      </w:r>
      <w:r w:rsidR="00E958E3" w:rsidRPr="009C6D75">
        <w:rPr>
          <w:rFonts w:cs="Times New Roman"/>
          <w:lang w:val="en-CA"/>
        </w:rPr>
        <w:t xml:space="preserve">ased </w:t>
      </w:r>
      <w:r>
        <w:rPr>
          <w:rFonts w:cs="Times New Roman"/>
          <w:lang w:val="en-CA"/>
        </w:rPr>
        <w:t>m</w:t>
      </w:r>
      <w:r w:rsidR="00E958E3" w:rsidRPr="009C6D75">
        <w:rPr>
          <w:rFonts w:cs="Times New Roman"/>
          <w:lang w:val="en-CA"/>
        </w:rPr>
        <w:t xml:space="preserve">ultimedia to </w:t>
      </w:r>
      <w:r>
        <w:rPr>
          <w:rFonts w:cs="Times New Roman"/>
          <w:lang w:val="en-CA"/>
        </w:rPr>
        <w:t>improve v</w:t>
      </w:r>
      <w:r w:rsidR="00E958E3" w:rsidRPr="009C6D75">
        <w:rPr>
          <w:rFonts w:cs="Times New Roman"/>
          <w:lang w:val="en-CA"/>
        </w:rPr>
        <w:t xml:space="preserve">ocabulary </w:t>
      </w:r>
      <w:r>
        <w:rPr>
          <w:rFonts w:cs="Times New Roman"/>
          <w:lang w:val="en-CA"/>
        </w:rPr>
        <w:t>p</w:t>
      </w:r>
      <w:r w:rsidR="00E958E3" w:rsidRPr="009C6D75">
        <w:rPr>
          <w:rFonts w:cs="Times New Roman"/>
          <w:lang w:val="en-CA"/>
        </w:rPr>
        <w:t xml:space="preserve">erformance of </w:t>
      </w:r>
      <w:r>
        <w:rPr>
          <w:rFonts w:cs="Times New Roman"/>
          <w:lang w:val="en-CA"/>
        </w:rPr>
        <w:t>a</w:t>
      </w:r>
      <w:r w:rsidR="00E958E3" w:rsidRPr="009C6D75">
        <w:rPr>
          <w:rFonts w:cs="Times New Roman"/>
          <w:lang w:val="en-CA"/>
        </w:rPr>
        <w:t xml:space="preserve">dolescents </w:t>
      </w:r>
      <w:r>
        <w:rPr>
          <w:rFonts w:cs="Times New Roman"/>
          <w:lang w:val="en-CA"/>
        </w:rPr>
        <w:t>w</w:t>
      </w:r>
      <w:r w:rsidR="00E958E3" w:rsidRPr="009C6D75">
        <w:rPr>
          <w:rFonts w:cs="Times New Roman"/>
          <w:lang w:val="en-CA"/>
        </w:rPr>
        <w:t xml:space="preserve">ith LD : A UDL </w:t>
      </w:r>
      <w:r>
        <w:rPr>
          <w:rFonts w:cs="Times New Roman"/>
          <w:lang w:val="en-CA"/>
        </w:rPr>
        <w:t>a</w:t>
      </w:r>
      <w:r w:rsidR="00E958E3" w:rsidRPr="009C6D75">
        <w:rPr>
          <w:rFonts w:cs="Times New Roman"/>
          <w:lang w:val="en-CA"/>
        </w:rPr>
        <w:t>pproach</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9C6D75">
        <w:rPr>
          <w:rFonts w:cs="Times New Roman"/>
          <w:i/>
          <w:iCs/>
          <w:lang w:val="en-CA"/>
        </w:rPr>
        <w:t>Learning Disability Quarterly</w:t>
      </w:r>
      <w:r w:rsidR="00E958E3" w:rsidRPr="009C6D75">
        <w:rPr>
          <w:rFonts w:cs="Times New Roman"/>
          <w:lang w:val="en-CA"/>
        </w:rPr>
        <w:t xml:space="preserve">, </w:t>
      </w:r>
      <w:r w:rsidR="00D53B9D">
        <w:rPr>
          <w:rFonts w:cs="Times New Roman"/>
          <w:lang w:val="en-CA"/>
        </w:rPr>
        <w:t xml:space="preserve">vol. </w:t>
      </w:r>
      <w:r w:rsidR="00E958E3" w:rsidRPr="00D53B9D">
        <w:rPr>
          <w:rFonts w:cs="Times New Roman"/>
          <w:lang w:val="en-CA"/>
        </w:rPr>
        <w:t>37</w:t>
      </w:r>
      <w:r w:rsidR="00D53B9D">
        <w:rPr>
          <w:rFonts w:cs="Times New Roman"/>
          <w:lang w:val="en-CA"/>
        </w:rPr>
        <w:t>, n</w:t>
      </w:r>
      <w:r w:rsidR="00D53B9D" w:rsidRPr="00D53B9D">
        <w:rPr>
          <w:rFonts w:cs="Times New Roman"/>
          <w:vertAlign w:val="superscript"/>
          <w:lang w:val="en-CA"/>
        </w:rPr>
        <w:t>o</w:t>
      </w:r>
      <w:r w:rsidR="00D53B9D">
        <w:rPr>
          <w:rFonts w:cs="Times New Roman"/>
          <w:lang w:val="en-CA"/>
        </w:rPr>
        <w:t xml:space="preserve"> </w:t>
      </w:r>
      <w:r w:rsidR="00E958E3" w:rsidRPr="009C6D75">
        <w:rPr>
          <w:rFonts w:cs="Times New Roman"/>
          <w:lang w:val="en-CA"/>
        </w:rPr>
        <w:t xml:space="preserve">2, </w:t>
      </w:r>
      <w:r w:rsidR="00D53B9D">
        <w:rPr>
          <w:rFonts w:cs="Times New Roman"/>
          <w:lang w:val="en-CA"/>
        </w:rPr>
        <w:t xml:space="preserve">p. </w:t>
      </w:r>
      <w:r w:rsidR="00E958E3" w:rsidRPr="009C6D75">
        <w:rPr>
          <w:rFonts w:cs="Times New Roman"/>
          <w:lang w:val="en-CA"/>
        </w:rPr>
        <w:t xml:space="preserve">71‑86. </w:t>
      </w:r>
    </w:p>
    <w:p w14:paraId="74B10C92" w14:textId="5BC02208" w:rsidR="003479C8" w:rsidRDefault="00894071" w:rsidP="008E47FE">
      <w:pPr>
        <w:ind w:left="567" w:hanging="566"/>
        <w:rPr>
          <w:rFonts w:cs="Times New Roman"/>
          <w:lang w:val="en-CA"/>
        </w:rPr>
      </w:pPr>
      <w:r>
        <w:rPr>
          <w:rFonts w:cs="Times New Roman"/>
          <w:lang w:val="en-CA"/>
        </w:rPr>
        <w:t>King-Sears, M.</w:t>
      </w:r>
      <w:r w:rsidR="00E958E3" w:rsidRPr="009C6D75">
        <w:rPr>
          <w:rFonts w:cs="Times New Roman"/>
          <w:lang w:val="en-CA"/>
        </w:rPr>
        <w:t>E.</w:t>
      </w:r>
      <w:r w:rsidR="00D53B9D">
        <w:rPr>
          <w:rFonts w:cs="Times New Roman"/>
          <w:lang w:val="en-CA"/>
        </w:rPr>
        <w:t xml:space="preserve"> et</w:t>
      </w:r>
      <w:r>
        <w:rPr>
          <w:rFonts w:cs="Times New Roman"/>
          <w:lang w:val="en-CA"/>
        </w:rPr>
        <w:t xml:space="preserve"> Johnson, T.</w:t>
      </w:r>
      <w:r w:rsidR="00E958E3" w:rsidRPr="009C6D75">
        <w:rPr>
          <w:rFonts w:cs="Times New Roman"/>
          <w:lang w:val="en-CA"/>
        </w:rPr>
        <w:t xml:space="preserve">M. (2020). </w:t>
      </w:r>
      <w:r>
        <w:rPr>
          <w:rFonts w:cs="Times New Roman"/>
          <w:lang w:val="en-CA"/>
        </w:rPr>
        <w:t>«</w:t>
      </w:r>
      <w:r w:rsidR="00E958E3" w:rsidRPr="009C6D75">
        <w:rPr>
          <w:rFonts w:cs="Times New Roman"/>
          <w:lang w:val="en-CA"/>
        </w:rPr>
        <w:t xml:space="preserve">Universal </w:t>
      </w:r>
      <w:r>
        <w:rPr>
          <w:rFonts w:cs="Times New Roman"/>
          <w:lang w:val="en-CA"/>
        </w:rPr>
        <w:t>d</w:t>
      </w:r>
      <w:r w:rsidR="00E958E3" w:rsidRPr="009C6D75">
        <w:rPr>
          <w:rFonts w:cs="Times New Roman"/>
          <w:lang w:val="en-CA"/>
        </w:rPr>
        <w:t xml:space="preserve">esign for </w:t>
      </w:r>
      <w:r>
        <w:rPr>
          <w:rFonts w:cs="Times New Roman"/>
          <w:lang w:val="en-CA"/>
        </w:rPr>
        <w:t>learning c</w:t>
      </w:r>
      <w:r w:rsidR="00E958E3" w:rsidRPr="009C6D75">
        <w:rPr>
          <w:rFonts w:cs="Times New Roman"/>
          <w:lang w:val="en-CA"/>
        </w:rPr>
        <w:t xml:space="preserve">hemistry </w:t>
      </w:r>
      <w:r>
        <w:rPr>
          <w:rFonts w:cs="Times New Roman"/>
          <w:lang w:val="en-CA"/>
        </w:rPr>
        <w:t>i</w:t>
      </w:r>
      <w:r w:rsidR="00E958E3" w:rsidRPr="009C6D75">
        <w:rPr>
          <w:rFonts w:cs="Times New Roman"/>
          <w:lang w:val="en-CA"/>
        </w:rPr>
        <w:t xml:space="preserve">nstruction for </w:t>
      </w:r>
      <w:r>
        <w:rPr>
          <w:rFonts w:cs="Times New Roman"/>
          <w:lang w:val="en-CA"/>
        </w:rPr>
        <w:t>s</w:t>
      </w:r>
      <w:r w:rsidR="00E958E3" w:rsidRPr="009C6D75">
        <w:rPr>
          <w:rFonts w:cs="Times New Roman"/>
          <w:lang w:val="en-CA"/>
        </w:rPr>
        <w:t xml:space="preserve">tudents </w:t>
      </w:r>
      <w:r>
        <w:rPr>
          <w:rFonts w:cs="Times New Roman"/>
          <w:lang w:val="en-CA"/>
        </w:rPr>
        <w:t>with and w</w:t>
      </w:r>
      <w:r w:rsidR="00E958E3" w:rsidRPr="009C6D75">
        <w:rPr>
          <w:rFonts w:cs="Times New Roman"/>
          <w:lang w:val="en-CA"/>
        </w:rPr>
        <w:t xml:space="preserve">ithout </w:t>
      </w:r>
      <w:r>
        <w:rPr>
          <w:rFonts w:cs="Times New Roman"/>
          <w:lang w:val="en-CA"/>
        </w:rPr>
        <w:t>l</w:t>
      </w:r>
      <w:r w:rsidR="00E958E3" w:rsidRPr="009C6D75">
        <w:rPr>
          <w:rFonts w:cs="Times New Roman"/>
          <w:lang w:val="en-CA"/>
        </w:rPr>
        <w:t xml:space="preserve">earning </w:t>
      </w:r>
      <w:r>
        <w:rPr>
          <w:rFonts w:cs="Times New Roman"/>
          <w:lang w:val="en-CA"/>
        </w:rPr>
        <w:t>d</w:t>
      </w:r>
      <w:r w:rsidR="00E958E3" w:rsidRPr="009C6D75">
        <w:rPr>
          <w:rFonts w:cs="Times New Roman"/>
          <w:lang w:val="en-CA"/>
        </w:rPr>
        <w:t>isabilities</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9C6D75">
        <w:rPr>
          <w:rFonts w:cs="Times New Roman"/>
          <w:i/>
          <w:iCs/>
          <w:lang w:val="en-CA"/>
        </w:rPr>
        <w:t>Remedial and Special Education</w:t>
      </w:r>
      <w:r w:rsidR="00E958E3" w:rsidRPr="009C6D75">
        <w:rPr>
          <w:rFonts w:cs="Times New Roman"/>
          <w:lang w:val="en-CA"/>
        </w:rPr>
        <w:t xml:space="preserve">, </w:t>
      </w:r>
      <w:r w:rsidR="00D53B9D">
        <w:rPr>
          <w:rFonts w:cs="Times New Roman"/>
          <w:lang w:val="en-CA"/>
        </w:rPr>
        <w:t xml:space="preserve">vol. </w:t>
      </w:r>
      <w:r w:rsidR="00E958E3" w:rsidRPr="00D53B9D">
        <w:rPr>
          <w:rFonts w:cs="Times New Roman"/>
          <w:lang w:val="en-CA"/>
        </w:rPr>
        <w:t>41</w:t>
      </w:r>
      <w:r w:rsidR="00D53B9D" w:rsidRPr="00D53B9D">
        <w:rPr>
          <w:rFonts w:cs="Times New Roman"/>
          <w:lang w:val="en-CA"/>
        </w:rPr>
        <w:t>,</w:t>
      </w:r>
      <w:r w:rsidR="00D53B9D">
        <w:rPr>
          <w:rFonts w:cs="Times New Roman"/>
          <w:lang w:val="en-CA"/>
        </w:rPr>
        <w:t xml:space="preserve"> n</w:t>
      </w:r>
      <w:r w:rsidR="00D53B9D" w:rsidRPr="00D53B9D">
        <w:rPr>
          <w:rFonts w:cs="Times New Roman"/>
          <w:vertAlign w:val="superscript"/>
          <w:lang w:val="en-CA"/>
        </w:rPr>
        <w:t>o</w:t>
      </w:r>
      <w:r w:rsidR="00D53B9D">
        <w:rPr>
          <w:rFonts w:cs="Times New Roman"/>
          <w:lang w:val="en-CA"/>
        </w:rPr>
        <w:t xml:space="preserve"> </w:t>
      </w:r>
      <w:r w:rsidR="00E958E3" w:rsidRPr="009C6D75">
        <w:rPr>
          <w:rFonts w:cs="Times New Roman"/>
          <w:lang w:val="en-CA"/>
        </w:rPr>
        <w:t xml:space="preserve">4, </w:t>
      </w:r>
      <w:r w:rsidR="00D53B9D">
        <w:rPr>
          <w:rFonts w:cs="Times New Roman"/>
          <w:lang w:val="en-CA"/>
        </w:rPr>
        <w:t xml:space="preserve">p. </w:t>
      </w:r>
      <w:r w:rsidR="00E958E3" w:rsidRPr="009C6D75">
        <w:rPr>
          <w:rFonts w:cs="Times New Roman"/>
          <w:lang w:val="en-CA"/>
        </w:rPr>
        <w:t>207‑218.</w:t>
      </w:r>
    </w:p>
    <w:p w14:paraId="020A6EA3" w14:textId="7093B838" w:rsidR="003479C8" w:rsidRDefault="00894071" w:rsidP="008E47FE">
      <w:pPr>
        <w:ind w:left="567" w:hanging="566"/>
        <w:rPr>
          <w:rFonts w:cs="Times New Roman"/>
          <w:lang w:val="en-CA"/>
        </w:rPr>
      </w:pPr>
      <w:r>
        <w:rPr>
          <w:rFonts w:cs="Times New Roman"/>
          <w:lang w:val="en-CA"/>
        </w:rPr>
        <w:t xml:space="preserve">King-Sears, M.E. </w:t>
      </w:r>
      <w:r>
        <w:rPr>
          <w:rFonts w:cs="Times New Roman"/>
          <w:i/>
          <w:lang w:val="en-CA"/>
        </w:rPr>
        <w:t>et al</w:t>
      </w:r>
      <w:r w:rsidR="00E958E3" w:rsidRPr="009C6D75">
        <w:rPr>
          <w:rFonts w:cs="Times New Roman"/>
          <w:lang w:val="en-CA"/>
        </w:rPr>
        <w:t xml:space="preserve">. (2015). </w:t>
      </w:r>
      <w:r>
        <w:rPr>
          <w:rFonts w:cs="Times New Roman"/>
          <w:lang w:val="en-CA"/>
        </w:rPr>
        <w:t>«</w:t>
      </w:r>
      <w:r w:rsidR="00E958E3" w:rsidRPr="009C6D75">
        <w:rPr>
          <w:rFonts w:cs="Times New Roman"/>
          <w:lang w:val="en-CA"/>
        </w:rPr>
        <w:t xml:space="preserve">An </w:t>
      </w:r>
      <w:r>
        <w:rPr>
          <w:rFonts w:cs="Times New Roman"/>
          <w:lang w:val="en-CA"/>
        </w:rPr>
        <w:t>exploratory s</w:t>
      </w:r>
      <w:r w:rsidR="00E958E3" w:rsidRPr="009C6D75">
        <w:rPr>
          <w:rFonts w:cs="Times New Roman"/>
          <w:lang w:val="en-CA"/>
        </w:rPr>
        <w:t xml:space="preserve">tudy of </w:t>
      </w:r>
      <w:r>
        <w:rPr>
          <w:rFonts w:cs="Times New Roman"/>
          <w:lang w:val="en-CA"/>
        </w:rPr>
        <w:t>universal d</w:t>
      </w:r>
      <w:r w:rsidR="00E958E3" w:rsidRPr="009C6D75">
        <w:rPr>
          <w:rFonts w:cs="Times New Roman"/>
          <w:lang w:val="en-CA"/>
        </w:rPr>
        <w:t xml:space="preserve">esign for </w:t>
      </w:r>
      <w:r>
        <w:rPr>
          <w:rFonts w:cs="Times New Roman"/>
          <w:lang w:val="en-CA"/>
        </w:rPr>
        <w:t>t</w:t>
      </w:r>
      <w:r w:rsidR="00E958E3" w:rsidRPr="009C6D75">
        <w:rPr>
          <w:rFonts w:cs="Times New Roman"/>
          <w:lang w:val="en-CA"/>
        </w:rPr>
        <w:t xml:space="preserve">eaching </w:t>
      </w:r>
      <w:r>
        <w:rPr>
          <w:rFonts w:cs="Times New Roman"/>
          <w:lang w:val="en-CA"/>
        </w:rPr>
        <w:t>c</w:t>
      </w:r>
      <w:r w:rsidR="00E958E3" w:rsidRPr="009C6D75">
        <w:rPr>
          <w:rFonts w:cs="Times New Roman"/>
          <w:lang w:val="en-CA"/>
        </w:rPr>
        <w:t xml:space="preserve">hemistry to </w:t>
      </w:r>
      <w:r>
        <w:rPr>
          <w:rFonts w:cs="Times New Roman"/>
          <w:lang w:val="en-CA"/>
        </w:rPr>
        <w:t>s</w:t>
      </w:r>
      <w:r w:rsidR="00E958E3" w:rsidRPr="009C6D75">
        <w:rPr>
          <w:rFonts w:cs="Times New Roman"/>
          <w:lang w:val="en-CA"/>
        </w:rPr>
        <w:t xml:space="preserve">tudents </w:t>
      </w:r>
      <w:r>
        <w:rPr>
          <w:rFonts w:cs="Times New Roman"/>
          <w:lang w:val="en-CA"/>
        </w:rPr>
        <w:t>w</w:t>
      </w:r>
      <w:r w:rsidR="00E958E3" w:rsidRPr="009C6D75">
        <w:rPr>
          <w:rFonts w:cs="Times New Roman"/>
          <w:lang w:val="en-CA"/>
        </w:rPr>
        <w:t xml:space="preserve">ith and </w:t>
      </w:r>
      <w:r>
        <w:rPr>
          <w:rFonts w:cs="Times New Roman"/>
          <w:lang w:val="en-CA"/>
        </w:rPr>
        <w:t>w</w:t>
      </w:r>
      <w:r w:rsidR="00E958E3" w:rsidRPr="009C6D75">
        <w:rPr>
          <w:rFonts w:cs="Times New Roman"/>
          <w:lang w:val="en-CA"/>
        </w:rPr>
        <w:t xml:space="preserve">ithout </w:t>
      </w:r>
      <w:r>
        <w:rPr>
          <w:rFonts w:cs="Times New Roman"/>
          <w:lang w:val="en-CA"/>
        </w:rPr>
        <w:t>d</w:t>
      </w:r>
      <w:r w:rsidR="00E958E3" w:rsidRPr="009C6D75">
        <w:rPr>
          <w:rFonts w:cs="Times New Roman"/>
          <w:lang w:val="en-CA"/>
        </w:rPr>
        <w:t>isabilities</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9C6D75">
        <w:rPr>
          <w:rFonts w:cs="Times New Roman"/>
          <w:i/>
          <w:iCs/>
          <w:lang w:val="en-CA"/>
        </w:rPr>
        <w:t>Learning Disability Quarterly</w:t>
      </w:r>
      <w:r w:rsidR="00E958E3" w:rsidRPr="009C6D75">
        <w:rPr>
          <w:rFonts w:cs="Times New Roman"/>
          <w:lang w:val="en-CA"/>
        </w:rPr>
        <w:t xml:space="preserve">, </w:t>
      </w:r>
      <w:r w:rsidR="00D53B9D">
        <w:rPr>
          <w:rFonts w:cs="Times New Roman"/>
          <w:lang w:val="en-CA"/>
        </w:rPr>
        <w:t xml:space="preserve">vol </w:t>
      </w:r>
      <w:r w:rsidR="00E958E3" w:rsidRPr="00D53B9D">
        <w:rPr>
          <w:rFonts w:cs="Times New Roman"/>
          <w:lang w:val="en-CA"/>
        </w:rPr>
        <w:t>38</w:t>
      </w:r>
      <w:r w:rsidR="00D53B9D">
        <w:rPr>
          <w:rFonts w:cs="Times New Roman"/>
          <w:lang w:val="en-CA"/>
        </w:rPr>
        <w:t>, n</w:t>
      </w:r>
      <w:r w:rsidR="00D53B9D" w:rsidRPr="00D53B9D">
        <w:rPr>
          <w:rFonts w:cs="Times New Roman"/>
          <w:vertAlign w:val="superscript"/>
          <w:lang w:val="en-CA"/>
        </w:rPr>
        <w:t>o</w:t>
      </w:r>
      <w:r w:rsidR="00D53B9D">
        <w:rPr>
          <w:rFonts w:cs="Times New Roman"/>
          <w:lang w:val="en-CA"/>
        </w:rPr>
        <w:t xml:space="preserve"> </w:t>
      </w:r>
      <w:r w:rsidR="00E958E3" w:rsidRPr="009C6D75">
        <w:rPr>
          <w:rFonts w:cs="Times New Roman"/>
          <w:lang w:val="en-CA"/>
        </w:rPr>
        <w:t xml:space="preserve">2, </w:t>
      </w:r>
      <w:r w:rsidR="00D53B9D">
        <w:rPr>
          <w:rFonts w:cs="Times New Roman"/>
          <w:lang w:val="en-CA"/>
        </w:rPr>
        <w:t xml:space="preserve">p. </w:t>
      </w:r>
      <w:r w:rsidR="00E958E3" w:rsidRPr="009C6D75">
        <w:rPr>
          <w:rFonts w:cs="Times New Roman"/>
          <w:lang w:val="en-CA"/>
        </w:rPr>
        <w:t xml:space="preserve">84‑96. </w:t>
      </w:r>
    </w:p>
    <w:p w14:paraId="21A3C6D7" w14:textId="61EDC9D8" w:rsidR="003479C8" w:rsidRDefault="00894071" w:rsidP="008E47FE">
      <w:pPr>
        <w:ind w:left="567" w:hanging="566"/>
        <w:rPr>
          <w:rFonts w:cs="Times New Roman"/>
          <w:lang w:val="en-CA"/>
        </w:rPr>
      </w:pPr>
      <w:r>
        <w:rPr>
          <w:rFonts w:cs="Times New Roman"/>
        </w:rPr>
        <w:lastRenderedPageBreak/>
        <w:t>Lee, H.-J.</w:t>
      </w:r>
      <w:r w:rsidR="00D53B9D" w:rsidRPr="00D53B9D">
        <w:rPr>
          <w:rFonts w:cs="Times New Roman"/>
        </w:rPr>
        <w:t xml:space="preserve"> et</w:t>
      </w:r>
      <w:r w:rsidR="00E958E3" w:rsidRPr="00D53B9D">
        <w:rPr>
          <w:rFonts w:cs="Times New Roman"/>
        </w:rPr>
        <w:t xml:space="preserve"> Kim, Y.-W. (2020). </w:t>
      </w:r>
      <w:r>
        <w:rPr>
          <w:rFonts w:cs="Times New Roman"/>
          <w:lang w:val="en-CA"/>
        </w:rPr>
        <w:t>«Misunderstanding and understanding of u</w:t>
      </w:r>
      <w:r w:rsidR="00E958E3" w:rsidRPr="009C6D75">
        <w:rPr>
          <w:rFonts w:cs="Times New Roman"/>
          <w:lang w:val="en-CA"/>
        </w:rPr>
        <w:t xml:space="preserve">niversal </w:t>
      </w:r>
      <w:r>
        <w:rPr>
          <w:rFonts w:cs="Times New Roman"/>
          <w:lang w:val="en-CA"/>
        </w:rPr>
        <w:t>design for l</w:t>
      </w:r>
      <w:r w:rsidR="00E958E3" w:rsidRPr="009C6D75">
        <w:rPr>
          <w:rFonts w:cs="Times New Roman"/>
          <w:lang w:val="en-CA"/>
        </w:rPr>
        <w:t>earning</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9C6D75">
        <w:rPr>
          <w:rFonts w:cs="Times New Roman"/>
          <w:i/>
          <w:iCs/>
          <w:lang w:val="en-CA"/>
        </w:rPr>
        <w:t xml:space="preserve">Journal of </w:t>
      </w:r>
      <w:r>
        <w:rPr>
          <w:rFonts w:cs="Times New Roman"/>
          <w:i/>
          <w:iCs/>
          <w:lang w:val="en-CA"/>
        </w:rPr>
        <w:t>Special Ed</w:t>
      </w:r>
      <w:r w:rsidR="00E958E3" w:rsidRPr="009C6D75">
        <w:rPr>
          <w:rFonts w:cs="Times New Roman"/>
          <w:i/>
          <w:iCs/>
          <w:lang w:val="en-CA"/>
        </w:rPr>
        <w:t>ucation</w:t>
      </w:r>
      <w:r w:rsidR="00E958E3" w:rsidRPr="009C6D75">
        <w:rPr>
          <w:rFonts w:cs="Times New Roman"/>
          <w:lang w:val="en-CA"/>
        </w:rPr>
        <w:t xml:space="preserve">, </w:t>
      </w:r>
      <w:r w:rsidR="00D53B9D">
        <w:rPr>
          <w:rFonts w:cs="Times New Roman"/>
          <w:lang w:val="en-CA"/>
        </w:rPr>
        <w:t xml:space="preserve">vol. </w:t>
      </w:r>
      <w:r w:rsidR="00E958E3" w:rsidRPr="00D53B9D">
        <w:rPr>
          <w:rFonts w:cs="Times New Roman"/>
          <w:lang w:val="en-CA"/>
        </w:rPr>
        <w:t>21</w:t>
      </w:r>
      <w:r w:rsidR="00D53B9D" w:rsidRPr="00D53B9D">
        <w:rPr>
          <w:rFonts w:cs="Times New Roman"/>
          <w:lang w:val="en-CA"/>
        </w:rPr>
        <w:t>,</w:t>
      </w:r>
      <w:r w:rsidR="00D53B9D">
        <w:rPr>
          <w:rFonts w:cs="Times New Roman"/>
          <w:lang w:val="en-CA"/>
        </w:rPr>
        <w:t xml:space="preserve"> n</w:t>
      </w:r>
      <w:r w:rsidR="00D53B9D" w:rsidRPr="00D53B9D">
        <w:rPr>
          <w:rFonts w:cs="Times New Roman"/>
          <w:vertAlign w:val="superscript"/>
          <w:lang w:val="en-CA"/>
        </w:rPr>
        <w:t>o</w:t>
      </w:r>
      <w:r w:rsidR="00D53B9D">
        <w:rPr>
          <w:rFonts w:cs="Times New Roman"/>
          <w:lang w:val="en-CA"/>
        </w:rPr>
        <w:t xml:space="preserve"> </w:t>
      </w:r>
      <w:r w:rsidR="00E958E3" w:rsidRPr="009C6D75">
        <w:rPr>
          <w:rFonts w:cs="Times New Roman"/>
          <w:lang w:val="en-CA"/>
        </w:rPr>
        <w:t xml:space="preserve">1, </w:t>
      </w:r>
      <w:r w:rsidR="00D53B9D">
        <w:rPr>
          <w:rFonts w:cs="Times New Roman"/>
          <w:lang w:val="en-CA"/>
        </w:rPr>
        <w:t xml:space="preserve">p. </w:t>
      </w:r>
      <w:r w:rsidR="00E958E3" w:rsidRPr="009C6D75">
        <w:rPr>
          <w:rFonts w:cs="Times New Roman"/>
          <w:lang w:val="en-CA"/>
        </w:rPr>
        <w:t xml:space="preserve">21‑32. </w:t>
      </w:r>
    </w:p>
    <w:p w14:paraId="5CC92169" w14:textId="755707BB" w:rsidR="003479C8" w:rsidRDefault="00894071" w:rsidP="008E47FE">
      <w:pPr>
        <w:ind w:left="567" w:hanging="566"/>
        <w:rPr>
          <w:rFonts w:cs="Times New Roman"/>
          <w:lang w:val="en-CA"/>
        </w:rPr>
      </w:pPr>
      <w:r>
        <w:rPr>
          <w:rFonts w:cs="Times New Roman"/>
          <w:lang w:val="en-CA"/>
        </w:rPr>
        <w:t>Murphy, M.</w:t>
      </w:r>
      <w:r w:rsidR="00E958E3" w:rsidRPr="009C6D75">
        <w:rPr>
          <w:rFonts w:cs="Times New Roman"/>
          <w:lang w:val="en-CA"/>
        </w:rPr>
        <w:t xml:space="preserve">P. (2020). </w:t>
      </w:r>
      <w:r>
        <w:rPr>
          <w:rFonts w:cs="Times New Roman"/>
          <w:lang w:val="en-CA"/>
        </w:rPr>
        <w:t>«</w:t>
      </w:r>
      <w:r w:rsidR="00E958E3" w:rsidRPr="009C6D75">
        <w:rPr>
          <w:rFonts w:cs="Times New Roman"/>
          <w:lang w:val="en-CA"/>
        </w:rPr>
        <w:t>Belief without eviden</w:t>
      </w:r>
      <w:r>
        <w:rPr>
          <w:rFonts w:cs="Times New Roman"/>
          <w:lang w:val="en-CA"/>
        </w:rPr>
        <w:t>ce ? A policy research note on u</w:t>
      </w:r>
      <w:r w:rsidR="00E958E3" w:rsidRPr="009C6D75">
        <w:rPr>
          <w:rFonts w:cs="Times New Roman"/>
          <w:lang w:val="en-CA"/>
        </w:rPr>
        <w:t xml:space="preserve">niversal </w:t>
      </w:r>
      <w:r>
        <w:rPr>
          <w:rFonts w:cs="Times New Roman"/>
          <w:lang w:val="en-CA"/>
        </w:rPr>
        <w:t>design for l</w:t>
      </w:r>
      <w:r w:rsidR="00E958E3" w:rsidRPr="009C6D75">
        <w:rPr>
          <w:rFonts w:cs="Times New Roman"/>
          <w:lang w:val="en-CA"/>
        </w:rPr>
        <w:t>earning</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9C6D75">
        <w:rPr>
          <w:rFonts w:cs="Times New Roman"/>
          <w:i/>
          <w:iCs/>
          <w:lang w:val="en-CA"/>
        </w:rPr>
        <w:t>Policy Futures in Education</w:t>
      </w:r>
      <w:r w:rsidR="00E958E3" w:rsidRPr="009C6D75">
        <w:rPr>
          <w:rFonts w:cs="Times New Roman"/>
          <w:lang w:val="en-CA"/>
        </w:rPr>
        <w:t xml:space="preserve">, </w:t>
      </w:r>
      <w:commentRangeStart w:id="435"/>
      <w:r w:rsidR="00D53B9D">
        <w:rPr>
          <w:rFonts w:cs="Times New Roman"/>
          <w:lang w:val="en-CA"/>
        </w:rPr>
        <w:t>n</w:t>
      </w:r>
      <w:r w:rsidR="00D53B9D" w:rsidRPr="00D53B9D">
        <w:rPr>
          <w:rFonts w:cs="Times New Roman"/>
          <w:vertAlign w:val="superscript"/>
          <w:lang w:val="en-CA"/>
        </w:rPr>
        <w:t>o</w:t>
      </w:r>
      <w:r w:rsidR="00D53B9D">
        <w:rPr>
          <w:rFonts w:cs="Times New Roman"/>
          <w:lang w:val="en-CA"/>
        </w:rPr>
        <w:t xml:space="preserve"> </w:t>
      </w:r>
      <w:r w:rsidR="00E958E3" w:rsidRPr="009C6D75">
        <w:rPr>
          <w:rFonts w:cs="Times New Roman"/>
          <w:lang w:val="en-CA"/>
        </w:rPr>
        <w:t xml:space="preserve">6. </w:t>
      </w:r>
      <w:commentRangeEnd w:id="435"/>
      <w:r>
        <w:rPr>
          <w:rStyle w:val="Marquedecommentaire"/>
        </w:rPr>
        <w:commentReference w:id="435"/>
      </w:r>
    </w:p>
    <w:p w14:paraId="1FF500B2" w14:textId="70E8305C" w:rsidR="003479C8" w:rsidRPr="00D53B9D" w:rsidRDefault="00894071" w:rsidP="008E47FE">
      <w:pPr>
        <w:ind w:left="567" w:hanging="566"/>
        <w:rPr>
          <w:rFonts w:cs="Times New Roman"/>
          <w:lang w:val="en-CA"/>
        </w:rPr>
      </w:pPr>
      <w:r w:rsidRPr="00A02AED">
        <w:rPr>
          <w:rFonts w:cs="Times New Roman"/>
          <w:lang w:val="en-CA"/>
        </w:rPr>
        <w:t>Ok, M.W., Rao, K., Bryant, B.</w:t>
      </w:r>
      <w:r w:rsidR="00E958E3" w:rsidRPr="00A02AED">
        <w:rPr>
          <w:rFonts w:cs="Times New Roman"/>
          <w:lang w:val="en-CA"/>
        </w:rPr>
        <w:t>R.</w:t>
      </w:r>
      <w:r w:rsidR="00D53B9D" w:rsidRPr="00A02AED">
        <w:rPr>
          <w:rFonts w:cs="Times New Roman"/>
          <w:lang w:val="en-CA"/>
        </w:rPr>
        <w:t xml:space="preserve"> et</w:t>
      </w:r>
      <w:r w:rsidR="00E958E3" w:rsidRPr="00A02AED">
        <w:rPr>
          <w:rFonts w:cs="Times New Roman"/>
          <w:lang w:val="en-CA"/>
        </w:rPr>
        <w:t xml:space="preserve"> McDougall, D. (2017).</w:t>
      </w:r>
      <w:r w:rsidR="003E4A43" w:rsidRPr="00A02AED">
        <w:rPr>
          <w:rFonts w:cs="Times New Roman"/>
          <w:lang w:val="en-CA"/>
        </w:rPr>
        <w:t xml:space="preserve"> </w:t>
      </w:r>
      <w:r>
        <w:rPr>
          <w:rFonts w:cs="Times New Roman"/>
          <w:lang w:val="en-CA"/>
        </w:rPr>
        <w:t>«Universal design for learning in p</w:t>
      </w:r>
      <w:r w:rsidR="00E958E3" w:rsidRPr="009C6D75">
        <w:rPr>
          <w:rFonts w:cs="Times New Roman"/>
          <w:lang w:val="en-CA"/>
        </w:rPr>
        <w:t xml:space="preserve">re-K to </w:t>
      </w:r>
      <w:r>
        <w:rPr>
          <w:rFonts w:cs="Times New Roman"/>
          <w:lang w:val="en-CA"/>
        </w:rPr>
        <w:t>g</w:t>
      </w:r>
      <w:r w:rsidR="00E958E3" w:rsidRPr="009C6D75">
        <w:rPr>
          <w:rFonts w:cs="Times New Roman"/>
          <w:lang w:val="en-CA"/>
        </w:rPr>
        <w:t xml:space="preserve">rade 12 </w:t>
      </w:r>
      <w:r>
        <w:rPr>
          <w:rFonts w:cs="Times New Roman"/>
          <w:lang w:val="en-CA"/>
        </w:rPr>
        <w:t>c</w:t>
      </w:r>
      <w:r w:rsidR="00E958E3" w:rsidRPr="009C6D75">
        <w:rPr>
          <w:rFonts w:cs="Times New Roman"/>
          <w:lang w:val="en-CA"/>
        </w:rPr>
        <w:t xml:space="preserve">lassrooms : A </w:t>
      </w:r>
      <w:r>
        <w:rPr>
          <w:rFonts w:cs="Times New Roman"/>
          <w:lang w:val="en-CA"/>
        </w:rPr>
        <w:t>s</w:t>
      </w:r>
      <w:r w:rsidR="00E958E3" w:rsidRPr="009C6D75">
        <w:rPr>
          <w:rFonts w:cs="Times New Roman"/>
          <w:lang w:val="en-CA"/>
        </w:rPr>
        <w:t xml:space="preserve">ystematic </w:t>
      </w:r>
      <w:r>
        <w:rPr>
          <w:rFonts w:cs="Times New Roman"/>
          <w:lang w:val="en-CA"/>
        </w:rPr>
        <w:t>r</w:t>
      </w:r>
      <w:r w:rsidR="00E958E3" w:rsidRPr="009C6D75">
        <w:rPr>
          <w:rFonts w:cs="Times New Roman"/>
          <w:lang w:val="en-CA"/>
        </w:rPr>
        <w:t xml:space="preserve">eview of </w:t>
      </w:r>
      <w:r>
        <w:rPr>
          <w:rFonts w:cs="Times New Roman"/>
          <w:lang w:val="en-CA"/>
        </w:rPr>
        <w:t>r</w:t>
      </w:r>
      <w:r w:rsidR="00E958E3" w:rsidRPr="009C6D75">
        <w:rPr>
          <w:rFonts w:cs="Times New Roman"/>
          <w:lang w:val="en-CA"/>
        </w:rPr>
        <w:t>esearch</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D53B9D">
        <w:rPr>
          <w:rFonts w:cs="Times New Roman"/>
          <w:i/>
          <w:iCs/>
          <w:lang w:val="en-CA"/>
        </w:rPr>
        <w:t>Exceptionality</w:t>
      </w:r>
      <w:r w:rsidR="00E958E3" w:rsidRPr="00D53B9D">
        <w:rPr>
          <w:rFonts w:cs="Times New Roman"/>
          <w:lang w:val="en-CA"/>
        </w:rPr>
        <w:t xml:space="preserve">, </w:t>
      </w:r>
      <w:r w:rsidR="00D53B9D">
        <w:rPr>
          <w:rFonts w:cs="Times New Roman"/>
          <w:lang w:val="en-CA"/>
        </w:rPr>
        <w:t xml:space="preserve">vol. </w:t>
      </w:r>
      <w:r w:rsidR="00E958E3" w:rsidRPr="00D53B9D">
        <w:rPr>
          <w:rFonts w:cs="Times New Roman"/>
          <w:lang w:val="en-CA"/>
        </w:rPr>
        <w:t>25</w:t>
      </w:r>
      <w:r w:rsidR="00D53B9D">
        <w:rPr>
          <w:rFonts w:cs="Times New Roman"/>
          <w:lang w:val="en-CA"/>
        </w:rPr>
        <w:t>, n</w:t>
      </w:r>
      <w:r w:rsidR="00D53B9D" w:rsidRPr="00D53B9D">
        <w:rPr>
          <w:rFonts w:cs="Times New Roman"/>
          <w:vertAlign w:val="superscript"/>
          <w:lang w:val="en-CA"/>
        </w:rPr>
        <w:t>o</w:t>
      </w:r>
      <w:r w:rsidR="00D53B9D">
        <w:rPr>
          <w:rFonts w:cs="Times New Roman"/>
          <w:lang w:val="en-CA"/>
        </w:rPr>
        <w:t xml:space="preserve"> </w:t>
      </w:r>
      <w:r w:rsidR="00E958E3" w:rsidRPr="00D53B9D">
        <w:rPr>
          <w:rFonts w:cs="Times New Roman"/>
          <w:lang w:val="en-CA"/>
        </w:rPr>
        <w:t xml:space="preserve">2, </w:t>
      </w:r>
      <w:r w:rsidR="00D53B9D">
        <w:rPr>
          <w:rFonts w:cs="Times New Roman"/>
          <w:lang w:val="en-CA"/>
        </w:rPr>
        <w:t xml:space="preserve">p. </w:t>
      </w:r>
      <w:r w:rsidR="00E958E3" w:rsidRPr="00D53B9D">
        <w:rPr>
          <w:rFonts w:cs="Times New Roman"/>
          <w:lang w:val="en-CA"/>
        </w:rPr>
        <w:t xml:space="preserve">116‑138. </w:t>
      </w:r>
    </w:p>
    <w:p w14:paraId="2DBC959C" w14:textId="47E62D74" w:rsidR="003479C8" w:rsidRDefault="00894071" w:rsidP="008E47FE">
      <w:pPr>
        <w:ind w:left="567" w:hanging="566"/>
        <w:rPr>
          <w:rFonts w:cs="Times New Roman"/>
        </w:rPr>
      </w:pPr>
      <w:commentRangeStart w:id="436"/>
      <w:r>
        <w:rPr>
          <w:rFonts w:cs="Times New Roman"/>
        </w:rPr>
        <w:t>PCUA</w:t>
      </w:r>
      <w:commentRangeEnd w:id="436"/>
      <w:r>
        <w:rPr>
          <w:rStyle w:val="Marquedecommentaire"/>
        </w:rPr>
        <w:commentReference w:id="436"/>
      </w:r>
      <w:r>
        <w:rPr>
          <w:rFonts w:cs="Times New Roman"/>
        </w:rPr>
        <w:t xml:space="preserve"> (s. </w:t>
      </w:r>
      <w:r w:rsidR="00E958E3" w:rsidRPr="009C6D75">
        <w:rPr>
          <w:rFonts w:cs="Times New Roman"/>
        </w:rPr>
        <w:t xml:space="preserve">d.). </w:t>
      </w:r>
      <w:r>
        <w:rPr>
          <w:rFonts w:cs="Times New Roman"/>
        </w:rPr>
        <w:t>«L</w:t>
      </w:r>
      <w:r w:rsidR="00E958E3" w:rsidRPr="009C6D75">
        <w:rPr>
          <w:rFonts w:cs="Times New Roman"/>
        </w:rPr>
        <w:t>es applications pédagogiques de la conception</w:t>
      </w:r>
      <w:r>
        <w:rPr>
          <w:rFonts w:cs="Times New Roman"/>
        </w:rPr>
        <w:t xml:space="preserve"> universelle de l’apprentissage»,</w:t>
      </w:r>
      <w:r w:rsidR="00E958E3" w:rsidRPr="009C6D75">
        <w:rPr>
          <w:rFonts w:cs="Times New Roman"/>
        </w:rPr>
        <w:t xml:space="preserve"> </w:t>
      </w:r>
      <w:r>
        <w:rPr>
          <w:rFonts w:cs="Times New Roman"/>
        </w:rPr>
        <w:t>&lt;</w:t>
      </w:r>
      <w:hyperlink r:id="rId19" w:history="1">
        <w:r w:rsidRPr="00503A06">
          <w:rPr>
            <w:rStyle w:val="Hyperlien"/>
            <w:rFonts w:cs="Times New Roman"/>
          </w:rPr>
          <w:t>http://pcua.ca/</w:t>
        </w:r>
      </w:hyperlink>
      <w:r>
        <w:rPr>
          <w:rFonts w:cs="Times New Roman"/>
        </w:rPr>
        <w:t xml:space="preserve">&gt;, consulté le 17 novembre 2021. </w:t>
      </w:r>
    </w:p>
    <w:p w14:paraId="71268C49" w14:textId="6190FF7B" w:rsidR="003479C8" w:rsidRDefault="00894071" w:rsidP="008E47FE">
      <w:pPr>
        <w:ind w:left="567" w:hanging="566"/>
        <w:rPr>
          <w:rFonts w:cs="Times New Roman"/>
          <w:lang w:val="en-CA"/>
        </w:rPr>
      </w:pPr>
      <w:r>
        <w:rPr>
          <w:rFonts w:cs="Times New Roman"/>
        </w:rPr>
        <w:t>Rao, K., Ok, M.</w:t>
      </w:r>
      <w:r w:rsidR="00E958E3" w:rsidRPr="00D53B9D">
        <w:rPr>
          <w:rFonts w:cs="Times New Roman"/>
        </w:rPr>
        <w:t>W.</w:t>
      </w:r>
      <w:r w:rsidR="00D53B9D" w:rsidRPr="00D53B9D">
        <w:rPr>
          <w:rFonts w:cs="Times New Roman"/>
        </w:rPr>
        <w:t xml:space="preserve"> et</w:t>
      </w:r>
      <w:r>
        <w:rPr>
          <w:rFonts w:cs="Times New Roman"/>
        </w:rPr>
        <w:t xml:space="preserve"> Bryant, B.</w:t>
      </w:r>
      <w:r w:rsidR="00E958E3" w:rsidRPr="00D53B9D">
        <w:rPr>
          <w:rFonts w:cs="Times New Roman"/>
        </w:rPr>
        <w:t xml:space="preserve">R. (2014). </w:t>
      </w:r>
      <w:r>
        <w:rPr>
          <w:rFonts w:cs="Times New Roman"/>
          <w:lang w:val="en-CA"/>
        </w:rPr>
        <w:t>«A r</w:t>
      </w:r>
      <w:r w:rsidR="00E958E3" w:rsidRPr="009C6D75">
        <w:rPr>
          <w:rFonts w:cs="Times New Roman"/>
          <w:lang w:val="en-CA"/>
        </w:rPr>
        <w:t>eview o</w:t>
      </w:r>
      <w:r>
        <w:rPr>
          <w:rFonts w:cs="Times New Roman"/>
          <w:lang w:val="en-CA"/>
        </w:rPr>
        <w:t>f research on u</w:t>
      </w:r>
      <w:r w:rsidR="00E958E3" w:rsidRPr="009C6D75">
        <w:rPr>
          <w:rFonts w:cs="Times New Roman"/>
          <w:lang w:val="en-CA"/>
        </w:rPr>
        <w:t xml:space="preserve">niversal </w:t>
      </w:r>
      <w:r>
        <w:rPr>
          <w:rFonts w:cs="Times New Roman"/>
          <w:lang w:val="en-CA"/>
        </w:rPr>
        <w:t>design e</w:t>
      </w:r>
      <w:r w:rsidR="00E958E3" w:rsidRPr="009C6D75">
        <w:rPr>
          <w:rFonts w:cs="Times New Roman"/>
          <w:lang w:val="en-CA"/>
        </w:rPr>
        <w:t xml:space="preserve">ducational </w:t>
      </w:r>
      <w:r>
        <w:rPr>
          <w:rFonts w:cs="Times New Roman"/>
          <w:lang w:val="en-CA"/>
        </w:rPr>
        <w:t>m</w:t>
      </w:r>
      <w:r w:rsidR="00E958E3" w:rsidRPr="009C6D75">
        <w:rPr>
          <w:rFonts w:cs="Times New Roman"/>
          <w:lang w:val="en-CA"/>
        </w:rPr>
        <w:t>odels</w:t>
      </w:r>
      <w:r>
        <w:rPr>
          <w:rFonts w:cs="Times New Roman"/>
          <w:lang w:val="en-CA"/>
        </w:rPr>
        <w:t>»</w:t>
      </w:r>
      <w:r w:rsidR="00D53B9D">
        <w:rPr>
          <w:rFonts w:cs="Times New Roman"/>
          <w:lang w:val="en-CA"/>
        </w:rPr>
        <w:t>,</w:t>
      </w:r>
      <w:r w:rsidR="00E958E3" w:rsidRPr="009C6D75">
        <w:rPr>
          <w:rFonts w:cs="Times New Roman"/>
          <w:lang w:val="en-CA"/>
        </w:rPr>
        <w:t xml:space="preserve"> </w:t>
      </w:r>
      <w:r w:rsidR="00E958E3" w:rsidRPr="009C6D75">
        <w:rPr>
          <w:rFonts w:cs="Times New Roman"/>
          <w:i/>
          <w:iCs/>
          <w:lang w:val="en-CA"/>
        </w:rPr>
        <w:t>Remedial and Special Education</w:t>
      </w:r>
      <w:r w:rsidR="00E958E3" w:rsidRPr="009C6D75">
        <w:rPr>
          <w:rFonts w:cs="Times New Roman"/>
          <w:lang w:val="en-CA"/>
        </w:rPr>
        <w:t xml:space="preserve">, </w:t>
      </w:r>
      <w:r w:rsidR="00B42D4D">
        <w:rPr>
          <w:rFonts w:cs="Times New Roman"/>
          <w:lang w:val="en-CA"/>
        </w:rPr>
        <w:t>vol</w:t>
      </w:r>
      <w:r>
        <w:rPr>
          <w:rFonts w:cs="Times New Roman"/>
          <w:lang w:val="en-CA"/>
        </w:rPr>
        <w:t>.</w:t>
      </w:r>
      <w:r w:rsidR="00B42D4D">
        <w:rPr>
          <w:rFonts w:cs="Times New Roman"/>
          <w:lang w:val="en-CA"/>
        </w:rPr>
        <w:t xml:space="preserve"> </w:t>
      </w:r>
      <w:r w:rsidR="00E958E3" w:rsidRPr="00B42D4D">
        <w:rPr>
          <w:rFonts w:cs="Times New Roman"/>
          <w:lang w:val="en-CA"/>
        </w:rPr>
        <w:t>35</w:t>
      </w:r>
      <w:r w:rsidR="00B42D4D" w:rsidRPr="00B42D4D">
        <w:rPr>
          <w:rFonts w:cs="Times New Roman"/>
          <w:lang w:val="en-CA"/>
        </w:rPr>
        <w:t xml:space="preserve">, </w:t>
      </w:r>
      <w:r w:rsidR="00B42D4D">
        <w:rPr>
          <w:rFonts w:cs="Times New Roman"/>
          <w:lang w:val="en-CA"/>
        </w:rPr>
        <w:t>n</w:t>
      </w:r>
      <w:r w:rsidR="00B42D4D" w:rsidRPr="00B42D4D">
        <w:rPr>
          <w:rFonts w:cs="Times New Roman"/>
          <w:vertAlign w:val="superscript"/>
          <w:lang w:val="en-CA"/>
        </w:rPr>
        <w:t>o</w:t>
      </w:r>
      <w:r w:rsidR="00B42D4D">
        <w:rPr>
          <w:rFonts w:cs="Times New Roman"/>
          <w:lang w:val="en-CA"/>
        </w:rPr>
        <w:t xml:space="preserve"> </w:t>
      </w:r>
      <w:r w:rsidR="00E958E3" w:rsidRPr="009C6D75">
        <w:rPr>
          <w:rFonts w:cs="Times New Roman"/>
          <w:lang w:val="en-CA"/>
        </w:rPr>
        <w:t xml:space="preserve">3, </w:t>
      </w:r>
      <w:r>
        <w:rPr>
          <w:rFonts w:cs="Times New Roman"/>
          <w:lang w:val="en-CA"/>
        </w:rPr>
        <w:t xml:space="preserve">p. </w:t>
      </w:r>
      <w:r w:rsidR="00E958E3" w:rsidRPr="009C6D75">
        <w:rPr>
          <w:rFonts w:cs="Times New Roman"/>
          <w:lang w:val="en-CA"/>
        </w:rPr>
        <w:t xml:space="preserve">153‑166. </w:t>
      </w:r>
    </w:p>
    <w:p w14:paraId="03AE8965" w14:textId="091BAE02" w:rsidR="003479C8" w:rsidRDefault="00E958E3" w:rsidP="008E47FE">
      <w:pPr>
        <w:ind w:left="567" w:hanging="566"/>
        <w:rPr>
          <w:rFonts w:cs="Times New Roman"/>
          <w:lang w:val="en-CA"/>
        </w:rPr>
      </w:pPr>
      <w:r w:rsidRPr="009C6D75">
        <w:rPr>
          <w:rFonts w:cs="Times New Roman"/>
          <w:lang w:val="en-CA"/>
        </w:rPr>
        <w:t>Rao, K., Ok, M.W., Smith, S.J., Evmenova, A.S.</w:t>
      </w:r>
      <w:r w:rsidR="00B42D4D">
        <w:rPr>
          <w:rFonts w:cs="Times New Roman"/>
          <w:lang w:val="en-CA"/>
        </w:rPr>
        <w:t xml:space="preserve"> et</w:t>
      </w:r>
      <w:r w:rsidRPr="009C6D75">
        <w:rPr>
          <w:rFonts w:cs="Times New Roman"/>
          <w:lang w:val="en-CA"/>
        </w:rPr>
        <w:t xml:space="preserve"> Edyburn, D. (2020). </w:t>
      </w:r>
      <w:r w:rsidR="006B1563">
        <w:rPr>
          <w:rFonts w:cs="Times New Roman"/>
          <w:lang w:val="en-CA"/>
        </w:rPr>
        <w:t>«Validation of the UDL r</w:t>
      </w:r>
      <w:r w:rsidRPr="009C6D75">
        <w:rPr>
          <w:rFonts w:cs="Times New Roman"/>
          <w:lang w:val="en-CA"/>
        </w:rPr>
        <w:t xml:space="preserve">eporting </w:t>
      </w:r>
      <w:r w:rsidR="006B1563">
        <w:rPr>
          <w:rFonts w:cs="Times New Roman"/>
          <w:lang w:val="en-CA"/>
        </w:rPr>
        <w:t>c</w:t>
      </w:r>
      <w:r w:rsidRPr="009C6D75">
        <w:rPr>
          <w:rFonts w:cs="Times New Roman"/>
          <w:lang w:val="en-CA"/>
        </w:rPr>
        <w:t xml:space="preserve">riteria </w:t>
      </w:r>
      <w:r w:rsidR="006B1563">
        <w:rPr>
          <w:rFonts w:cs="Times New Roman"/>
          <w:lang w:val="en-CA"/>
        </w:rPr>
        <w:t>with e</w:t>
      </w:r>
      <w:r w:rsidRPr="009C6D75">
        <w:rPr>
          <w:rFonts w:cs="Times New Roman"/>
          <w:lang w:val="en-CA"/>
        </w:rPr>
        <w:t xml:space="preserve">xtant UDL </w:t>
      </w:r>
      <w:r w:rsidR="006B1563">
        <w:rPr>
          <w:rFonts w:cs="Times New Roman"/>
          <w:lang w:val="en-CA"/>
        </w:rPr>
        <w:t>r</w:t>
      </w:r>
      <w:r w:rsidRPr="009C6D75">
        <w:rPr>
          <w:rFonts w:cs="Times New Roman"/>
          <w:lang w:val="en-CA"/>
        </w:rPr>
        <w:t>esearch</w:t>
      </w:r>
      <w:r w:rsidR="006B1563">
        <w:rPr>
          <w:rFonts w:cs="Times New Roman"/>
          <w:lang w:val="en-CA"/>
        </w:rPr>
        <w:t>»</w:t>
      </w:r>
      <w:r w:rsidR="00D53B9D">
        <w:rPr>
          <w:rFonts w:cs="Times New Roman"/>
          <w:lang w:val="en-CA"/>
        </w:rPr>
        <w:t>,</w:t>
      </w:r>
      <w:r w:rsidRPr="009C6D75">
        <w:rPr>
          <w:rFonts w:cs="Times New Roman"/>
          <w:lang w:val="en-CA"/>
        </w:rPr>
        <w:t xml:space="preserve"> </w:t>
      </w:r>
      <w:r w:rsidRPr="009C6D75">
        <w:rPr>
          <w:rFonts w:cs="Times New Roman"/>
          <w:i/>
          <w:iCs/>
          <w:lang w:val="en-CA"/>
        </w:rPr>
        <w:t>Remedial and Special Education</w:t>
      </w:r>
      <w:r w:rsidRPr="009C6D75">
        <w:rPr>
          <w:rFonts w:cs="Times New Roman"/>
          <w:lang w:val="en-CA"/>
        </w:rPr>
        <w:t xml:space="preserve">, </w:t>
      </w:r>
      <w:r w:rsidR="00B42D4D">
        <w:rPr>
          <w:rFonts w:cs="Times New Roman"/>
          <w:lang w:val="en-CA"/>
        </w:rPr>
        <w:t xml:space="preserve">vol. </w:t>
      </w:r>
      <w:r w:rsidRPr="00D53B9D">
        <w:rPr>
          <w:rFonts w:cs="Times New Roman"/>
          <w:lang w:val="en-CA"/>
        </w:rPr>
        <w:t>41</w:t>
      </w:r>
      <w:r w:rsidR="00B42D4D">
        <w:rPr>
          <w:rFonts w:cs="Times New Roman"/>
          <w:lang w:val="en-CA"/>
        </w:rPr>
        <w:t>, n</w:t>
      </w:r>
      <w:r w:rsidR="00B42D4D" w:rsidRPr="00D53B9D">
        <w:rPr>
          <w:rFonts w:cs="Times New Roman"/>
          <w:vertAlign w:val="superscript"/>
          <w:lang w:val="en-CA"/>
        </w:rPr>
        <w:t>o</w:t>
      </w:r>
      <w:r w:rsidR="00B42D4D">
        <w:rPr>
          <w:rFonts w:cs="Times New Roman"/>
          <w:lang w:val="en-CA"/>
        </w:rPr>
        <w:t xml:space="preserve"> </w:t>
      </w:r>
      <w:r w:rsidRPr="009C6D75">
        <w:rPr>
          <w:rFonts w:cs="Times New Roman"/>
          <w:lang w:val="en-CA"/>
        </w:rPr>
        <w:t xml:space="preserve">4, </w:t>
      </w:r>
      <w:r w:rsidR="00B42D4D">
        <w:rPr>
          <w:rFonts w:cs="Times New Roman"/>
          <w:lang w:val="en-CA"/>
        </w:rPr>
        <w:t xml:space="preserve">p. </w:t>
      </w:r>
      <w:r w:rsidRPr="009C6D75">
        <w:rPr>
          <w:rFonts w:cs="Times New Roman"/>
          <w:lang w:val="en-CA"/>
        </w:rPr>
        <w:t>219‑230.</w:t>
      </w:r>
    </w:p>
    <w:p w14:paraId="69447E27" w14:textId="624FF3B1" w:rsidR="003479C8" w:rsidRDefault="006B1563" w:rsidP="008E47FE">
      <w:pPr>
        <w:ind w:left="567" w:hanging="566"/>
        <w:rPr>
          <w:rFonts w:cs="Times New Roman"/>
          <w:lang w:val="en-CA"/>
        </w:rPr>
      </w:pPr>
      <w:r>
        <w:rPr>
          <w:rFonts w:cs="Times New Roman"/>
        </w:rPr>
        <w:t>Rose, D.</w:t>
      </w:r>
      <w:r w:rsidR="00E958E3" w:rsidRPr="00B42D4D">
        <w:rPr>
          <w:rFonts w:cs="Times New Roman"/>
        </w:rPr>
        <w:t>H.</w:t>
      </w:r>
      <w:r w:rsidR="00B42D4D" w:rsidRPr="00B42D4D">
        <w:rPr>
          <w:rFonts w:cs="Times New Roman"/>
        </w:rPr>
        <w:t xml:space="preserve"> et</w:t>
      </w:r>
      <w:r w:rsidR="00E958E3" w:rsidRPr="00B42D4D">
        <w:rPr>
          <w:rFonts w:cs="Times New Roman"/>
        </w:rPr>
        <w:t xml:space="preserve"> Meyer, A. (2002). </w:t>
      </w:r>
      <w:r w:rsidR="00E958E3" w:rsidRPr="009C6D75">
        <w:rPr>
          <w:rFonts w:cs="Times New Roman"/>
          <w:i/>
          <w:iCs/>
          <w:lang w:val="en-CA"/>
        </w:rPr>
        <w:t xml:space="preserve">Teaching every student </w:t>
      </w:r>
      <w:r>
        <w:rPr>
          <w:rFonts w:cs="Times New Roman"/>
          <w:i/>
          <w:iCs/>
          <w:lang w:val="en-CA"/>
        </w:rPr>
        <w:t>in the digital age : Universal d</w:t>
      </w:r>
      <w:r w:rsidR="00E958E3" w:rsidRPr="009C6D75">
        <w:rPr>
          <w:rFonts w:cs="Times New Roman"/>
          <w:i/>
          <w:iCs/>
          <w:lang w:val="en-CA"/>
        </w:rPr>
        <w:t xml:space="preserve">esign for </w:t>
      </w:r>
      <w:r>
        <w:rPr>
          <w:rFonts w:cs="Times New Roman"/>
          <w:i/>
          <w:iCs/>
          <w:lang w:val="en-CA"/>
        </w:rPr>
        <w:t>l</w:t>
      </w:r>
      <w:r w:rsidR="00E958E3" w:rsidRPr="009C6D75">
        <w:rPr>
          <w:rFonts w:cs="Times New Roman"/>
          <w:i/>
          <w:iCs/>
          <w:lang w:val="en-CA"/>
        </w:rPr>
        <w:t>earning</w:t>
      </w:r>
      <w:r>
        <w:rPr>
          <w:rFonts w:cs="Times New Roman"/>
          <w:lang w:val="en-CA"/>
        </w:rPr>
        <w:t xml:space="preserve">, Alexandria, </w:t>
      </w:r>
      <w:r w:rsidR="00E958E3" w:rsidRPr="009C6D75">
        <w:rPr>
          <w:rFonts w:cs="Times New Roman"/>
          <w:lang w:val="en-CA"/>
        </w:rPr>
        <w:t>Association for Superv</w:t>
      </w:r>
      <w:r>
        <w:rPr>
          <w:rFonts w:cs="Times New Roman"/>
          <w:lang w:val="en-CA"/>
        </w:rPr>
        <w:t>ision and Curriculum Development.</w:t>
      </w:r>
    </w:p>
    <w:p w14:paraId="464F06DB" w14:textId="2D3F87FC" w:rsidR="00E958E3" w:rsidRDefault="006B1563" w:rsidP="008E47FE">
      <w:pPr>
        <w:ind w:left="567" w:hanging="566"/>
        <w:rPr>
          <w:rFonts w:cs="Times New Roman"/>
          <w:lang w:val="en-CA"/>
        </w:rPr>
      </w:pPr>
      <w:r>
        <w:rPr>
          <w:rFonts w:cs="Times New Roman"/>
          <w:lang w:val="en-CA"/>
        </w:rPr>
        <w:t xml:space="preserve">Smith, S.J. </w:t>
      </w:r>
      <w:r>
        <w:rPr>
          <w:rFonts w:cs="Times New Roman"/>
          <w:i/>
          <w:lang w:val="en-CA"/>
        </w:rPr>
        <w:t>et al</w:t>
      </w:r>
      <w:r>
        <w:rPr>
          <w:rFonts w:cs="Times New Roman"/>
          <w:lang w:val="en-CA"/>
        </w:rPr>
        <w:t xml:space="preserve">. </w:t>
      </w:r>
      <w:r w:rsidR="00E958E3" w:rsidRPr="009C6D75">
        <w:rPr>
          <w:rFonts w:cs="Times New Roman"/>
          <w:lang w:val="en-CA"/>
        </w:rPr>
        <w:t xml:space="preserve">(2019). </w:t>
      </w:r>
      <w:r>
        <w:rPr>
          <w:rFonts w:cs="Times New Roman"/>
          <w:lang w:val="en-CA"/>
        </w:rPr>
        <w:t>«Recommendations for a national r</w:t>
      </w:r>
      <w:r w:rsidR="00E958E3" w:rsidRPr="009C6D75">
        <w:rPr>
          <w:rFonts w:cs="Times New Roman"/>
          <w:lang w:val="en-CA"/>
        </w:rPr>
        <w:t xml:space="preserve">esearch </w:t>
      </w:r>
      <w:r>
        <w:rPr>
          <w:rFonts w:cs="Times New Roman"/>
          <w:lang w:val="en-CA"/>
        </w:rPr>
        <w:t>a</w:t>
      </w:r>
      <w:r w:rsidR="00E958E3" w:rsidRPr="009C6D75">
        <w:rPr>
          <w:rFonts w:cs="Times New Roman"/>
          <w:lang w:val="en-CA"/>
        </w:rPr>
        <w:t>genda in UDL</w:t>
      </w:r>
      <w:r w:rsidR="00206C1C">
        <w:rPr>
          <w:rFonts w:cs="Times New Roman"/>
          <w:lang w:val="en-CA"/>
        </w:rPr>
        <w:t>:</w:t>
      </w:r>
      <w:r>
        <w:rPr>
          <w:rFonts w:cs="Times New Roman"/>
          <w:lang w:val="en-CA"/>
        </w:rPr>
        <w:t xml:space="preserve"> Outcomes f</w:t>
      </w:r>
      <w:r w:rsidR="00E958E3" w:rsidRPr="009C6D75">
        <w:rPr>
          <w:rFonts w:cs="Times New Roman"/>
          <w:lang w:val="en-CA"/>
        </w:rPr>
        <w:t xml:space="preserve">rom the UDL-IRN </w:t>
      </w:r>
      <w:r>
        <w:rPr>
          <w:rFonts w:cs="Times New Roman"/>
          <w:lang w:val="en-CA"/>
        </w:rPr>
        <w:t>p</w:t>
      </w:r>
      <w:r w:rsidR="00E958E3" w:rsidRPr="009C6D75">
        <w:rPr>
          <w:rFonts w:cs="Times New Roman"/>
          <w:lang w:val="en-CA"/>
        </w:rPr>
        <w:t xml:space="preserve">reconference on </w:t>
      </w:r>
      <w:r>
        <w:rPr>
          <w:rFonts w:cs="Times New Roman"/>
          <w:lang w:val="en-CA"/>
        </w:rPr>
        <w:t>r</w:t>
      </w:r>
      <w:r w:rsidR="00E958E3" w:rsidRPr="009C6D75">
        <w:rPr>
          <w:rFonts w:cs="Times New Roman"/>
          <w:lang w:val="en-CA"/>
        </w:rPr>
        <w:t>esearch</w:t>
      </w:r>
      <w:r>
        <w:rPr>
          <w:rFonts w:cs="Times New Roman"/>
          <w:lang w:val="en-CA"/>
        </w:rPr>
        <w:t>»</w:t>
      </w:r>
      <w:r w:rsidR="00B42D4D">
        <w:rPr>
          <w:rFonts w:cs="Times New Roman"/>
          <w:lang w:val="en-CA"/>
        </w:rPr>
        <w:t>,</w:t>
      </w:r>
      <w:r w:rsidR="00E958E3" w:rsidRPr="009C6D75">
        <w:rPr>
          <w:rFonts w:cs="Times New Roman"/>
          <w:lang w:val="en-CA"/>
        </w:rPr>
        <w:t xml:space="preserve"> </w:t>
      </w:r>
      <w:r w:rsidR="00E958E3" w:rsidRPr="00B42D4D">
        <w:rPr>
          <w:rFonts w:cs="Times New Roman"/>
          <w:i/>
          <w:iCs/>
          <w:lang w:val="en-CA"/>
        </w:rPr>
        <w:t>Journal of Disability Policy Studies</w:t>
      </w:r>
      <w:r w:rsidR="00E958E3" w:rsidRPr="00B42D4D">
        <w:rPr>
          <w:rFonts w:cs="Times New Roman"/>
          <w:lang w:val="en-CA"/>
        </w:rPr>
        <w:t xml:space="preserve">, </w:t>
      </w:r>
      <w:commentRangeStart w:id="437"/>
      <w:r w:rsidR="00B42D4D" w:rsidRPr="00B42D4D">
        <w:rPr>
          <w:rFonts w:cs="Times New Roman"/>
          <w:lang w:val="en-CA"/>
        </w:rPr>
        <w:t>n</w:t>
      </w:r>
      <w:r w:rsidR="00B42D4D" w:rsidRPr="00B42D4D">
        <w:rPr>
          <w:rFonts w:cs="Times New Roman"/>
          <w:vertAlign w:val="superscript"/>
          <w:lang w:val="en-CA"/>
        </w:rPr>
        <w:t>o</w:t>
      </w:r>
      <w:r w:rsidR="00B42D4D" w:rsidRPr="00B42D4D">
        <w:rPr>
          <w:rFonts w:cs="Times New Roman"/>
          <w:lang w:val="en-CA"/>
        </w:rPr>
        <w:t xml:space="preserve"> </w:t>
      </w:r>
      <w:r w:rsidR="00E958E3" w:rsidRPr="00B42D4D">
        <w:rPr>
          <w:rFonts w:cs="Times New Roman"/>
          <w:lang w:val="en-CA"/>
        </w:rPr>
        <w:t xml:space="preserve">12. </w:t>
      </w:r>
      <w:commentRangeEnd w:id="437"/>
      <w:r>
        <w:rPr>
          <w:rStyle w:val="Marquedecommentaire"/>
        </w:rPr>
        <w:commentReference w:id="437"/>
      </w:r>
    </w:p>
    <w:p w14:paraId="696DEBBE" w14:textId="77777777" w:rsidR="00894071" w:rsidRDefault="00894071" w:rsidP="00894071">
      <w:pPr>
        <w:ind w:left="567" w:hanging="566"/>
        <w:rPr>
          <w:rFonts w:cs="Times New Roman"/>
        </w:rPr>
      </w:pPr>
      <w:commentRangeStart w:id="438"/>
      <w:r w:rsidRPr="00B52AD0">
        <w:rPr>
          <w:rFonts w:cs="Times New Roman"/>
          <w:iCs/>
        </w:rPr>
        <w:t>Wiki-TEDia</w:t>
      </w:r>
      <w:r>
        <w:rPr>
          <w:rFonts w:cs="Times New Roman"/>
        </w:rPr>
        <w:t xml:space="preserve"> </w:t>
      </w:r>
      <w:commentRangeEnd w:id="438"/>
      <w:r>
        <w:rPr>
          <w:rStyle w:val="Marquedecommentaire"/>
        </w:rPr>
        <w:commentReference w:id="438"/>
      </w:r>
      <w:r>
        <w:rPr>
          <w:rFonts w:cs="Times New Roman"/>
        </w:rPr>
        <w:t>(2021).</w:t>
      </w:r>
      <w:r w:rsidRPr="009C6D75">
        <w:rPr>
          <w:rFonts w:cs="Times New Roman"/>
        </w:rPr>
        <w:t xml:space="preserve"> Conception</w:t>
      </w:r>
      <w:r>
        <w:rPr>
          <w:rFonts w:cs="Times New Roman"/>
        </w:rPr>
        <w:t xml:space="preserve"> universelle de l’apprentissage</w:t>
      </w:r>
      <w:r w:rsidRPr="009C6D75">
        <w:rPr>
          <w:rFonts w:cs="Times New Roman"/>
        </w:rPr>
        <w:t xml:space="preserve">. </w:t>
      </w:r>
      <w:r>
        <w:rPr>
          <w:rFonts w:cs="Times New Roman"/>
        </w:rPr>
        <w:t>&lt;</w:t>
      </w:r>
      <w:r w:rsidRPr="009C6D75">
        <w:rPr>
          <w:rFonts w:cs="Times New Roman"/>
        </w:rPr>
        <w:t>https://wiki.teluq.ca/wikitedia/index.php/Conception_universelle_de_l%27apprentissage</w:t>
      </w:r>
      <w:r>
        <w:rPr>
          <w:rFonts w:cs="Times New Roman"/>
        </w:rPr>
        <w:t>&gt;, consulté le 17 novembre 2021.</w:t>
      </w:r>
    </w:p>
    <w:p w14:paraId="25C93ADE" w14:textId="77777777" w:rsidR="00467474" w:rsidRPr="00A02AED" w:rsidRDefault="00467474" w:rsidP="008E47FE">
      <w:pPr>
        <w:ind w:left="567" w:hanging="566"/>
        <w:rPr>
          <w:rFonts w:cs="Times New Roman"/>
        </w:rPr>
        <w:sectPr w:rsidR="00467474" w:rsidRPr="00A02AED" w:rsidSect="008E47FE">
          <w:pgSz w:w="11907" w:h="16839" w:code="9"/>
          <w:pgMar w:top="1418" w:right="1418" w:bottom="1418" w:left="1418" w:header="709" w:footer="709" w:gutter="0"/>
          <w:cols w:space="708"/>
          <w:docGrid w:linePitch="360"/>
        </w:sectPr>
      </w:pPr>
    </w:p>
    <w:p w14:paraId="15F03B2F" w14:textId="506B14C7" w:rsidR="003769E3" w:rsidRPr="00A02AED" w:rsidRDefault="00467474" w:rsidP="00CD31FC">
      <w:pPr>
        <w:pStyle w:val="Titre1"/>
        <w:rPr>
          <w:lang w:val="fr-CA"/>
        </w:rPr>
      </w:pPr>
      <w:r w:rsidRPr="00A02AED">
        <w:rPr>
          <w:lang w:val="fr-CA"/>
        </w:rPr>
        <w:lastRenderedPageBreak/>
        <w:t xml:space="preserve">Chapitre 2. </w:t>
      </w:r>
      <w:r w:rsidR="003769E3" w:rsidRPr="00A02AED">
        <w:rPr>
          <w:lang w:val="fr-CA"/>
        </w:rPr>
        <w:t>Déterminants de pratiques technologiques innovantes d’enseignants</w:t>
      </w:r>
      <w:r w:rsidR="00CD31FC" w:rsidRPr="00A02AED">
        <w:rPr>
          <w:lang w:val="fr-CA"/>
        </w:rPr>
        <w:t xml:space="preserve"> </w:t>
      </w:r>
      <w:del w:id="439" w:author="Josée Tardif" w:date="2021-11-22T12:57:00Z">
        <w:r w:rsidR="003769E3" w:rsidRPr="00555F46" w:rsidDel="00124532">
          <w:rPr>
            <w:szCs w:val="24"/>
            <w:lang w:val="fr-CA"/>
          </w:rPr>
          <w:delText>et d’enseignant</w:delText>
        </w:r>
        <w:r w:rsidR="0050372E" w:rsidRPr="00555F46" w:rsidDel="00124532">
          <w:rPr>
            <w:szCs w:val="24"/>
            <w:lang w:val="fr-CA"/>
          </w:rPr>
          <w:delText>e</w:delText>
        </w:r>
        <w:r w:rsidR="003769E3" w:rsidRPr="00555F46" w:rsidDel="00124532">
          <w:rPr>
            <w:szCs w:val="24"/>
            <w:lang w:val="fr-CA"/>
          </w:rPr>
          <w:delText xml:space="preserve">s </w:delText>
        </w:r>
      </w:del>
      <w:r w:rsidR="003769E3" w:rsidRPr="00555F46">
        <w:rPr>
          <w:szCs w:val="24"/>
          <w:lang w:val="fr-CA"/>
        </w:rPr>
        <w:t>expérimentés interordres en formation à distance</w:t>
      </w:r>
    </w:p>
    <w:p w14:paraId="5F80E135" w14:textId="50C627DF" w:rsidR="00D063B1" w:rsidRPr="00D0764D" w:rsidRDefault="008A5FB4" w:rsidP="008E47FE">
      <w:pPr>
        <w:rPr>
          <w:rFonts w:cs="Times New Roman"/>
        </w:rPr>
      </w:pPr>
      <w:r w:rsidRPr="00D0764D">
        <w:rPr>
          <w:rFonts w:cs="Times New Roman"/>
          <w:rPrChange w:id="440" w:author="Virginie Chaloux" w:date="2021-12-03T13:09:00Z">
            <w:rPr>
              <w:rFonts w:cs="Times New Roman"/>
              <w:i/>
            </w:rPr>
          </w:rPrChange>
        </w:rPr>
        <w:t>Séverine Parent</w:t>
      </w:r>
      <w:r w:rsidR="00D063B1" w:rsidRPr="00D0764D">
        <w:rPr>
          <w:rFonts w:cs="Times New Roman"/>
        </w:rPr>
        <w:t xml:space="preserve"> </w:t>
      </w:r>
      <w:r w:rsidR="00D063B1" w:rsidRPr="00D0764D">
        <w:rPr>
          <w:rFonts w:cs="Times New Roman"/>
          <w:rPrChange w:id="441" w:author="Virginie Chaloux" w:date="2021-12-03T13:09:00Z">
            <w:rPr>
              <w:rFonts w:cs="Times New Roman"/>
              <w:i/>
            </w:rPr>
          </w:rPrChange>
        </w:rPr>
        <w:t>et Marie Alexandre</w:t>
      </w:r>
      <w:r w:rsidR="00D063B1" w:rsidRPr="00D0764D">
        <w:rPr>
          <w:rFonts w:cs="Times New Roman"/>
        </w:rPr>
        <w:t xml:space="preserve">, </w:t>
      </w:r>
      <w:r w:rsidR="00467474" w:rsidRPr="00D0764D">
        <w:rPr>
          <w:rFonts w:cs="Times New Roman"/>
        </w:rPr>
        <w:t>Université du Québec à Rimouski</w:t>
      </w:r>
    </w:p>
    <w:p w14:paraId="1817F9E5" w14:textId="19116BB0" w:rsidR="003769E3" w:rsidRPr="005A252F" w:rsidRDefault="003769E3" w:rsidP="008E47FE">
      <w:pPr>
        <w:rPr>
          <w:rFonts w:cs="Times New Roman"/>
        </w:rPr>
      </w:pPr>
      <w:r w:rsidRPr="008A5FB4">
        <w:rPr>
          <w:rFonts w:eastAsia="Times New Roman" w:cs="Times New Roman"/>
          <w:color w:val="000000"/>
        </w:rPr>
        <w:t xml:space="preserve">Le regroupement de la formation à distance interordres (FADIO) a pour mission d’aider les établissements d’enseignement à développer une offre de formation à distance (FAD) de qualité misant sur des pratiques pédagogiques et technologiques innovantes. Les avancées technologiques, une certaine démocratisation et une convivialité des outils ont </w:t>
      </w:r>
      <w:del w:id="442" w:author="Josée Tardif" w:date="2021-11-29T09:00:00Z">
        <w:r w:rsidRPr="008A5FB4" w:rsidDel="008F65A8">
          <w:rPr>
            <w:rFonts w:eastAsia="Times New Roman" w:cs="Times New Roman"/>
            <w:color w:val="000000"/>
          </w:rPr>
          <w:delText xml:space="preserve">permis </w:delText>
        </w:r>
      </w:del>
      <w:ins w:id="443" w:author="Josée Tardif" w:date="2021-11-29T09:00:00Z">
        <w:r w:rsidR="008F65A8">
          <w:rPr>
            <w:rFonts w:eastAsia="Times New Roman" w:cs="Times New Roman"/>
            <w:color w:val="000000"/>
          </w:rPr>
          <w:t>favorisé</w:t>
        </w:r>
        <w:r w:rsidR="008F65A8" w:rsidRPr="008A5FB4">
          <w:rPr>
            <w:rFonts w:eastAsia="Times New Roman" w:cs="Times New Roman"/>
            <w:color w:val="000000"/>
          </w:rPr>
          <w:t xml:space="preserve"> </w:t>
        </w:r>
      </w:ins>
      <w:r w:rsidRPr="008A5FB4">
        <w:rPr>
          <w:rFonts w:eastAsia="Times New Roman" w:cs="Times New Roman"/>
          <w:color w:val="000000"/>
        </w:rPr>
        <w:t>le développement d’une pédagogie plus flexible dans un contexte à distance (Nikolov</w:t>
      </w:r>
      <w:ins w:id="444" w:author="Josée Tardif" w:date="2021-11-22T12:59:00Z">
        <w:r w:rsidR="00124532">
          <w:rPr>
            <w:rFonts w:eastAsia="Times New Roman" w:cs="Times New Roman"/>
            <w:color w:val="000000"/>
          </w:rPr>
          <w:t>, Lai, Sendova et Jonker</w:t>
        </w:r>
      </w:ins>
      <w:del w:id="445" w:author="Josée Tardif" w:date="2021-11-22T12:59:00Z">
        <w:r w:rsidRPr="008A5FB4" w:rsidDel="00124532">
          <w:rPr>
            <w:rFonts w:eastAsia="Times New Roman" w:cs="Times New Roman"/>
            <w:color w:val="000000"/>
          </w:rPr>
          <w:delText xml:space="preserve"> </w:delText>
        </w:r>
        <w:r w:rsidRPr="0051672B" w:rsidDel="00124532">
          <w:rPr>
            <w:rFonts w:eastAsia="Times New Roman" w:cs="Times New Roman"/>
            <w:i/>
            <w:iCs/>
            <w:color w:val="000000"/>
          </w:rPr>
          <w:delText>et al</w:delText>
        </w:r>
        <w:r w:rsidR="0051672B" w:rsidRPr="0051672B" w:rsidDel="00124532">
          <w:rPr>
            <w:rFonts w:eastAsia="Times New Roman" w:cs="Times New Roman"/>
            <w:i/>
            <w:iCs/>
            <w:color w:val="000000"/>
          </w:rPr>
          <w:delText>.</w:delText>
        </w:r>
      </w:del>
      <w:r w:rsidRPr="008F65A8">
        <w:rPr>
          <w:rFonts w:eastAsia="Times New Roman" w:cs="Times New Roman"/>
          <w:color w:val="000000"/>
          <w:rPrChange w:id="446" w:author="Josée Tardif" w:date="2021-11-29T09:01:00Z">
            <w:rPr>
              <w:rFonts w:eastAsia="Times New Roman" w:cs="Times New Roman"/>
              <w:i/>
              <w:iCs/>
              <w:color w:val="000000"/>
            </w:rPr>
          </w:rPrChange>
        </w:rPr>
        <w:t>,</w:t>
      </w:r>
      <w:r w:rsidRPr="008A5FB4">
        <w:rPr>
          <w:rFonts w:eastAsia="Times New Roman" w:cs="Times New Roman"/>
          <w:color w:val="000000"/>
        </w:rPr>
        <w:t xml:space="preserve"> 2018). Toutefois, les pratiques </w:t>
      </w:r>
      <w:del w:id="447" w:author="Josée Tardif" w:date="2021-11-22T12:59:00Z">
        <w:r w:rsidRPr="008A5FB4" w:rsidDel="00124532">
          <w:rPr>
            <w:rFonts w:eastAsia="Times New Roman" w:cs="Times New Roman"/>
            <w:color w:val="000000"/>
          </w:rPr>
          <w:delText>d’enseignant</w:delText>
        </w:r>
        <w:r w:rsidR="0051672B" w:rsidDel="00124532">
          <w:rPr>
            <w:rFonts w:eastAsia="Times New Roman" w:cs="Times New Roman"/>
            <w:color w:val="000000"/>
          </w:rPr>
          <w:delText>e</w:delText>
        </w:r>
        <w:r w:rsidRPr="008A5FB4" w:rsidDel="00124532">
          <w:rPr>
            <w:rFonts w:eastAsia="Times New Roman" w:cs="Times New Roman"/>
            <w:color w:val="000000"/>
          </w:rPr>
          <w:delText xml:space="preserve">s </w:delText>
        </w:r>
        <w:r w:rsidR="0051672B" w:rsidDel="00124532">
          <w:rPr>
            <w:rFonts w:eastAsia="Times New Roman" w:cs="Times New Roman"/>
            <w:color w:val="000000"/>
          </w:rPr>
          <w:delText xml:space="preserve">et </w:delText>
        </w:r>
      </w:del>
      <w:r w:rsidR="0051672B">
        <w:rPr>
          <w:rFonts w:eastAsia="Times New Roman" w:cs="Times New Roman"/>
          <w:color w:val="000000"/>
        </w:rPr>
        <w:t xml:space="preserve">d’enseignants </w:t>
      </w:r>
      <w:r w:rsidRPr="008A5FB4">
        <w:rPr>
          <w:rFonts w:eastAsia="Times New Roman" w:cs="Times New Roman"/>
          <w:color w:val="000000"/>
        </w:rPr>
        <w:t xml:space="preserve">expérimentés aux divers ordres d’enseignement ayant cours à FADIO, depuis près d’une décennie, sont à ce jour encore peu formalisées. </w:t>
      </w:r>
    </w:p>
    <w:p w14:paraId="6ADA7804" w14:textId="2D51AE1A" w:rsidR="003769E3" w:rsidRPr="008A5FB4" w:rsidRDefault="003769E3" w:rsidP="008E47FE">
      <w:pPr>
        <w:rPr>
          <w:rFonts w:cs="Times New Roman"/>
          <w:highlight w:val="yellow"/>
        </w:rPr>
      </w:pPr>
      <w:r w:rsidRPr="008A5FB4">
        <w:rPr>
          <w:rFonts w:cs="Times New Roman"/>
        </w:rPr>
        <w:t xml:space="preserve">Depuis quelques années, les pratiques de formation à distance répondent à différents impératifs que ce soit l’étendue du territoire ou l’accès plus rare aux ressources spécialisées. Depuis mars 2020, le contexte de </w:t>
      </w:r>
      <w:ins w:id="448" w:author="Josée Tardif" w:date="2021-11-29T09:04:00Z">
        <w:r w:rsidR="008F65A8">
          <w:rPr>
            <w:rFonts w:cs="Times New Roman"/>
          </w:rPr>
          <w:t xml:space="preserve">la </w:t>
        </w:r>
      </w:ins>
      <w:r w:rsidRPr="008A5FB4">
        <w:rPr>
          <w:rFonts w:cs="Times New Roman"/>
        </w:rPr>
        <w:t xml:space="preserve">pandémie </w:t>
      </w:r>
      <w:r w:rsidR="00BC7D91">
        <w:rPr>
          <w:rFonts w:cs="Times New Roman"/>
        </w:rPr>
        <w:t xml:space="preserve">de COVID-19 </w:t>
      </w:r>
      <w:r w:rsidRPr="008A5FB4">
        <w:rPr>
          <w:rFonts w:cs="Times New Roman"/>
        </w:rPr>
        <w:t xml:space="preserve">a conduit à l’arrivée massive des activités d’apprentissage et d’encadrement en ligne en éducation. Dans ce contexte, il importe de documenter les caractéristiques déterminant une pensée innovante de la pratique enseignante, plus particulièrement </w:t>
      </w:r>
      <w:del w:id="449" w:author="Josée Tardif" w:date="2021-11-29T09:04:00Z">
        <w:r w:rsidRPr="008A5FB4" w:rsidDel="008F65A8">
          <w:rPr>
            <w:rFonts w:cs="Times New Roman"/>
          </w:rPr>
          <w:delText xml:space="preserve">ceux </w:delText>
        </w:r>
      </w:del>
      <w:commentRangeStart w:id="450"/>
      <w:ins w:id="451" w:author="Josée Tardif" w:date="2021-11-29T09:04:00Z">
        <w:r w:rsidR="008F65A8">
          <w:rPr>
            <w:rFonts w:cs="Times New Roman"/>
          </w:rPr>
          <w:t>celles</w:t>
        </w:r>
      </w:ins>
      <w:commentRangeEnd w:id="450"/>
      <w:ins w:id="452" w:author="Josée Tardif" w:date="2021-11-29T09:05:00Z">
        <w:r w:rsidR="008F65A8">
          <w:rPr>
            <w:rStyle w:val="Marquedecommentaire"/>
          </w:rPr>
          <w:commentReference w:id="450"/>
        </w:r>
      </w:ins>
      <w:ins w:id="453" w:author="Josée Tardif" w:date="2021-11-29T09:04:00Z">
        <w:r w:rsidR="008F65A8" w:rsidRPr="008A5FB4">
          <w:rPr>
            <w:rFonts w:cs="Times New Roman"/>
          </w:rPr>
          <w:t xml:space="preserve"> </w:t>
        </w:r>
      </w:ins>
      <w:r w:rsidRPr="008A5FB4">
        <w:rPr>
          <w:rFonts w:cs="Times New Roman"/>
        </w:rPr>
        <w:t>de pédagogues expérimentés interordres en formation à distance. C’est la visée de ce chapitre.</w:t>
      </w:r>
    </w:p>
    <w:p w14:paraId="5A3B29A3" w14:textId="25CA07D3" w:rsidR="003769E3" w:rsidRPr="00A02AED" w:rsidRDefault="003769E3" w:rsidP="00467474">
      <w:pPr>
        <w:pStyle w:val="Titre1"/>
        <w:rPr>
          <w:lang w:val="fr-CA"/>
        </w:rPr>
      </w:pPr>
      <w:r w:rsidRPr="00A02AED">
        <w:rPr>
          <w:lang w:val="fr-CA"/>
        </w:rPr>
        <w:t>1.</w:t>
      </w:r>
      <w:r w:rsidR="00F061AA" w:rsidRPr="00A02AED">
        <w:rPr>
          <w:lang w:val="fr-CA"/>
        </w:rPr>
        <w:t xml:space="preserve"> </w:t>
      </w:r>
      <w:r w:rsidRPr="00A02AED">
        <w:rPr>
          <w:lang w:val="fr-CA"/>
        </w:rPr>
        <w:t>Du présentiel à la formation à distance</w:t>
      </w:r>
      <w:r w:rsidR="00206C1C" w:rsidRPr="00A02AED">
        <w:rPr>
          <w:lang w:val="fr-CA"/>
        </w:rPr>
        <w:t>:</w:t>
      </w:r>
      <w:r w:rsidRPr="00A02AED">
        <w:rPr>
          <w:lang w:val="fr-CA"/>
        </w:rPr>
        <w:t xml:space="preserve"> une pratique innovante</w:t>
      </w:r>
    </w:p>
    <w:p w14:paraId="2AB9398B" w14:textId="3509A7B9" w:rsidR="003769E3" w:rsidRPr="008A5FB4" w:rsidRDefault="003769E3" w:rsidP="008E47FE">
      <w:pPr>
        <w:rPr>
          <w:rFonts w:cs="Times New Roman"/>
          <w:color w:val="000000"/>
        </w:rPr>
      </w:pPr>
      <w:r w:rsidRPr="008A5FB4">
        <w:rPr>
          <w:rFonts w:cs="Times New Roman"/>
          <w:color w:val="000000"/>
        </w:rPr>
        <w:t xml:space="preserve">L’innovation peut être une idée, une pratique, un objet perçu comme nouveau par les membres d’un système (Rogers et Shomaker, 1971). Une innovation pourrait aussi être considérée comme une amélioration mesurable, durable et peu susceptible de se produire fréquemment </w:t>
      </w:r>
      <w:commentRangeStart w:id="454"/>
      <w:r w:rsidRPr="008A5FB4">
        <w:rPr>
          <w:rFonts w:cs="Times New Roman"/>
          <w:color w:val="000000"/>
        </w:rPr>
        <w:t>(Huberman, 1973)</w:t>
      </w:r>
      <w:commentRangeEnd w:id="454"/>
      <w:r w:rsidR="00F553D1">
        <w:rPr>
          <w:rStyle w:val="Marquedecommentaire"/>
        </w:rPr>
        <w:commentReference w:id="454"/>
      </w:r>
      <w:r w:rsidRPr="008A5FB4">
        <w:rPr>
          <w:rFonts w:cs="Times New Roman"/>
          <w:color w:val="000000"/>
        </w:rPr>
        <w:t xml:space="preserve">. Elle peut être considérée comme un produit ou </w:t>
      </w:r>
      <w:r w:rsidR="00884149">
        <w:rPr>
          <w:rFonts w:cs="Times New Roman"/>
          <w:color w:val="000000"/>
        </w:rPr>
        <w:t xml:space="preserve">un </w:t>
      </w:r>
      <w:r w:rsidRPr="008A5FB4">
        <w:rPr>
          <w:rFonts w:cs="Times New Roman"/>
          <w:color w:val="000000"/>
        </w:rPr>
        <w:t xml:space="preserve">procédé nouveau ou modifié, qu’il s’agisse d’une amélioration ou non </w:t>
      </w:r>
      <w:commentRangeStart w:id="455"/>
      <w:r w:rsidRPr="008A5FB4">
        <w:rPr>
          <w:rFonts w:cs="Times New Roman"/>
          <w:color w:val="000000"/>
        </w:rPr>
        <w:t>(O</w:t>
      </w:r>
      <w:ins w:id="456" w:author="Virginie Chaloux" w:date="2021-11-18T15:17:00Z">
        <w:r w:rsidR="006E5203">
          <w:rPr>
            <w:rFonts w:cs="Times New Roman"/>
            <w:color w:val="000000"/>
          </w:rPr>
          <w:t>rganisation de coopération et de développement économiques [O</w:t>
        </w:r>
      </w:ins>
      <w:r w:rsidRPr="008A5FB4">
        <w:rPr>
          <w:rFonts w:cs="Times New Roman"/>
          <w:color w:val="000000"/>
        </w:rPr>
        <w:t>CDE</w:t>
      </w:r>
      <w:ins w:id="457" w:author="Virginie Chaloux" w:date="2021-11-18T15:18:00Z">
        <w:r w:rsidR="006E5203">
          <w:rPr>
            <w:rFonts w:cs="Times New Roman"/>
            <w:color w:val="000000"/>
          </w:rPr>
          <w:t>]</w:t>
        </w:r>
      </w:ins>
      <w:r w:rsidRPr="008A5FB4">
        <w:rPr>
          <w:rFonts w:cs="Times New Roman"/>
          <w:color w:val="000000"/>
        </w:rPr>
        <w:t>, 2019)</w:t>
      </w:r>
      <w:commentRangeEnd w:id="455"/>
      <w:r w:rsidR="00F553D1">
        <w:rPr>
          <w:rStyle w:val="Marquedecommentaire"/>
        </w:rPr>
        <w:commentReference w:id="455"/>
      </w:r>
      <w:r w:rsidRPr="008A5FB4">
        <w:rPr>
          <w:rFonts w:cs="Times New Roman"/>
          <w:color w:val="000000"/>
        </w:rPr>
        <w:t>. Ainsi</w:t>
      </w:r>
      <w:r w:rsidR="00884149">
        <w:rPr>
          <w:rFonts w:cs="Times New Roman"/>
          <w:color w:val="000000"/>
        </w:rPr>
        <w:t>,</w:t>
      </w:r>
      <w:r w:rsidRPr="008A5FB4">
        <w:rPr>
          <w:rFonts w:cs="Times New Roman"/>
          <w:color w:val="000000"/>
        </w:rPr>
        <w:t xml:space="preserve"> des innovations peuvent aider ou nuire, ne </w:t>
      </w:r>
      <w:del w:id="458" w:author="Josée Tardif" w:date="2021-11-29T09:06:00Z">
        <w:r w:rsidRPr="008A5FB4" w:rsidDel="00705DCF">
          <w:rPr>
            <w:rFonts w:cs="Times New Roman"/>
            <w:color w:val="000000"/>
          </w:rPr>
          <w:delText xml:space="preserve">résultant </w:delText>
        </w:r>
      </w:del>
      <w:ins w:id="459" w:author="Josée Tardif" w:date="2021-11-29T09:06:00Z">
        <w:r w:rsidR="00705DCF">
          <w:rPr>
            <w:rFonts w:cs="Times New Roman"/>
            <w:color w:val="000000"/>
          </w:rPr>
          <w:t>menant</w:t>
        </w:r>
        <w:r w:rsidR="00705DCF" w:rsidRPr="008A5FB4">
          <w:rPr>
            <w:rFonts w:cs="Times New Roman"/>
            <w:color w:val="000000"/>
          </w:rPr>
          <w:t xml:space="preserve"> </w:t>
        </w:r>
      </w:ins>
      <w:r w:rsidRPr="008A5FB4">
        <w:rPr>
          <w:rFonts w:cs="Times New Roman"/>
          <w:color w:val="000000"/>
        </w:rPr>
        <w:t xml:space="preserve">pas nécessairement à des résultats souhaitables pour toutes les parties. Il faut généralement un certain temps pour savoir, avec un certain </w:t>
      </w:r>
      <w:r w:rsidR="00493D7D">
        <w:rPr>
          <w:rFonts w:cs="Times New Roman"/>
          <w:color w:val="000000"/>
        </w:rPr>
        <w:t>degré</w:t>
      </w:r>
      <w:r w:rsidRPr="008A5FB4">
        <w:rPr>
          <w:rFonts w:cs="Times New Roman"/>
          <w:color w:val="000000"/>
        </w:rPr>
        <w:t xml:space="preserve"> de certitude, si des innovations sont des améliorations ou non. Alors que le changement permet de faire autrement, l’innovation permettrait d’améliorer les idées, </w:t>
      </w:r>
      <w:ins w:id="460" w:author="Josée Tardif" w:date="2021-11-22T13:03:00Z">
        <w:r w:rsidR="00F553D1">
          <w:rPr>
            <w:rFonts w:cs="Times New Roman"/>
            <w:color w:val="000000"/>
          </w:rPr>
          <w:t xml:space="preserve">les </w:t>
        </w:r>
      </w:ins>
      <w:r w:rsidRPr="008A5FB4">
        <w:rPr>
          <w:rFonts w:cs="Times New Roman"/>
          <w:color w:val="000000"/>
        </w:rPr>
        <w:t xml:space="preserve">pratiques ou </w:t>
      </w:r>
      <w:ins w:id="461" w:author="Josée Tardif" w:date="2021-11-22T13:03:00Z">
        <w:r w:rsidR="00F553D1">
          <w:rPr>
            <w:rFonts w:cs="Times New Roman"/>
            <w:color w:val="000000"/>
          </w:rPr>
          <w:t xml:space="preserve">les </w:t>
        </w:r>
      </w:ins>
      <w:r w:rsidRPr="008A5FB4">
        <w:rPr>
          <w:rFonts w:cs="Times New Roman"/>
          <w:color w:val="000000"/>
        </w:rPr>
        <w:t>objet</w:t>
      </w:r>
      <w:r w:rsidR="00493D7D">
        <w:rPr>
          <w:rFonts w:cs="Times New Roman"/>
          <w:color w:val="000000"/>
        </w:rPr>
        <w:t>s</w:t>
      </w:r>
      <w:r w:rsidRPr="008A5FB4">
        <w:rPr>
          <w:rFonts w:cs="Times New Roman"/>
          <w:color w:val="000000"/>
        </w:rPr>
        <w:t xml:space="preserve">. L’innovation serait tributaire du contexte dans lequel elle se produit. Dans notre projet, l’innovation est le passage de l’enseignement en présence à l’enseignement à distance, une pratique innovatrice qui change les façons de faire, en les améliorant ou </w:t>
      </w:r>
      <w:del w:id="462" w:author="Josée Tardif" w:date="2021-11-22T13:03:00Z">
        <w:r w:rsidRPr="008A5FB4" w:rsidDel="00F553D1">
          <w:rPr>
            <w:rFonts w:cs="Times New Roman"/>
            <w:color w:val="000000"/>
          </w:rPr>
          <w:delText>pas</w:delText>
        </w:r>
      </w:del>
      <w:ins w:id="463" w:author="Josée Tardif" w:date="2021-11-22T13:03:00Z">
        <w:r w:rsidR="00F553D1">
          <w:rPr>
            <w:rFonts w:cs="Times New Roman"/>
            <w:color w:val="000000"/>
          </w:rPr>
          <w:t>non</w:t>
        </w:r>
      </w:ins>
      <w:r w:rsidRPr="008A5FB4">
        <w:rPr>
          <w:rFonts w:cs="Times New Roman"/>
          <w:color w:val="000000"/>
        </w:rPr>
        <w:t xml:space="preserve">. </w:t>
      </w:r>
    </w:p>
    <w:p w14:paraId="1EE14F7B" w14:textId="3A258CD9" w:rsidR="003769E3" w:rsidRPr="000C71C8" w:rsidRDefault="00467474">
      <w:pPr>
        <w:pStyle w:val="Titre2"/>
        <w:rPr>
          <w:lang w:val="fr-CA"/>
        </w:rPr>
        <w:pPrChange w:id="464" w:author="Virginie Chaloux" w:date="2021-11-17T14:29:00Z">
          <w:pPr/>
        </w:pPrChange>
      </w:pPr>
      <w:ins w:id="465" w:author="Virginie Chaloux" w:date="2021-11-17T14:29:00Z">
        <w:r w:rsidRPr="00A02AED">
          <w:rPr>
            <w:lang w:val="fr-CA"/>
          </w:rPr>
          <w:lastRenderedPageBreak/>
          <w:t xml:space="preserve">1.1 </w:t>
        </w:r>
      </w:ins>
      <w:r w:rsidR="00C52D6C" w:rsidRPr="00A02AED">
        <w:rPr>
          <w:lang w:val="fr-CA"/>
        </w:rPr>
        <w:t>F</w:t>
      </w:r>
      <w:r w:rsidR="003769E3" w:rsidRPr="00A02AED">
        <w:rPr>
          <w:lang w:val="fr-CA"/>
        </w:rPr>
        <w:t>ormation à distance</w:t>
      </w:r>
      <w:r w:rsidR="00206C1C" w:rsidRPr="00A02AED">
        <w:rPr>
          <w:lang w:val="fr-CA"/>
        </w:rPr>
        <w:t>:</w:t>
      </w:r>
      <w:r w:rsidR="00C52D6C" w:rsidRPr="00A02AED">
        <w:rPr>
          <w:lang w:val="fr-CA"/>
        </w:rPr>
        <w:t xml:space="preserve"> </w:t>
      </w:r>
      <w:r w:rsidR="003769E3" w:rsidRPr="00A02AED">
        <w:rPr>
          <w:lang w:val="fr-CA"/>
        </w:rPr>
        <w:t>agencements spatiotemporels multimodaux</w:t>
      </w:r>
      <w:r w:rsidR="007412E7" w:rsidRPr="00A02AED">
        <w:rPr>
          <w:lang w:val="fr-CA"/>
        </w:rPr>
        <w:t xml:space="preserve"> </w:t>
      </w:r>
    </w:p>
    <w:p w14:paraId="44B2EE2F" w14:textId="67F325A8" w:rsidR="003769E3" w:rsidRPr="008A5FB4" w:rsidRDefault="003769E3" w:rsidP="008E47FE">
      <w:pPr>
        <w:pBdr>
          <w:top w:val="nil"/>
          <w:left w:val="nil"/>
          <w:bottom w:val="nil"/>
          <w:right w:val="nil"/>
          <w:between w:val="nil"/>
        </w:pBdr>
        <w:rPr>
          <w:rFonts w:cs="Times New Roman"/>
        </w:rPr>
      </w:pPr>
      <w:r w:rsidRPr="008A5FB4">
        <w:rPr>
          <w:rFonts w:cs="Times New Roman"/>
          <w:highlight w:val="white"/>
        </w:rPr>
        <w:t xml:space="preserve">La contextualisation du temps, du lieu et de l’action associée à la formation à distance prend en compte plusieurs modalités. </w:t>
      </w:r>
      <w:r w:rsidRPr="008A5FB4">
        <w:rPr>
          <w:rFonts w:cs="Times New Roman"/>
        </w:rPr>
        <w:t xml:space="preserve">Face à cette </w:t>
      </w:r>
      <w:del w:id="466" w:author="Josée Tardif" w:date="2021-11-22T13:04:00Z">
        <w:r w:rsidR="0099507E" w:rsidRPr="008A5FB4" w:rsidDel="00F553D1">
          <w:rPr>
            <w:rFonts w:cs="Times New Roman"/>
          </w:rPr>
          <w:delText>diversité</w:delText>
        </w:r>
        <w:r w:rsidRPr="008A5FB4" w:rsidDel="00F553D1">
          <w:rPr>
            <w:rFonts w:cs="Times New Roman"/>
          </w:rPr>
          <w:delText xml:space="preserve">́ </w:delText>
        </w:r>
      </w:del>
      <w:ins w:id="467" w:author="Josée Tardif" w:date="2021-11-22T13:04:00Z">
        <w:r w:rsidR="00F553D1" w:rsidRPr="008A5FB4">
          <w:rPr>
            <w:rFonts w:cs="Times New Roman"/>
          </w:rPr>
          <w:t>diversit</w:t>
        </w:r>
        <w:r w:rsidR="00F553D1">
          <w:rPr>
            <w:rFonts w:cs="Times New Roman"/>
          </w:rPr>
          <w:t>é</w:t>
        </w:r>
        <w:r w:rsidR="00F553D1" w:rsidRPr="008A5FB4">
          <w:rPr>
            <w:rFonts w:cs="Times New Roman"/>
          </w:rPr>
          <w:t xml:space="preserve"> </w:t>
        </w:r>
      </w:ins>
      <w:r w:rsidRPr="008A5FB4">
        <w:rPr>
          <w:rFonts w:cs="Times New Roman"/>
        </w:rPr>
        <w:t xml:space="preserve">des pratiques, la formation à distance ne peut </w:t>
      </w:r>
      <w:r w:rsidR="0099507E" w:rsidRPr="008A5FB4">
        <w:rPr>
          <w:rFonts w:cs="Times New Roman"/>
        </w:rPr>
        <w:t>être</w:t>
      </w:r>
      <w:r w:rsidRPr="008A5FB4">
        <w:rPr>
          <w:rFonts w:cs="Times New Roman"/>
        </w:rPr>
        <w:t xml:space="preserve"> </w:t>
      </w:r>
      <w:r w:rsidR="0099507E" w:rsidRPr="008A5FB4">
        <w:rPr>
          <w:rFonts w:cs="Times New Roman"/>
        </w:rPr>
        <w:t>confinée</w:t>
      </w:r>
      <w:r w:rsidRPr="008A5FB4">
        <w:rPr>
          <w:rFonts w:cs="Times New Roman"/>
        </w:rPr>
        <w:t xml:space="preserve"> ni à une approche </w:t>
      </w:r>
      <w:r w:rsidR="0099507E" w:rsidRPr="008A5FB4">
        <w:rPr>
          <w:rFonts w:cs="Times New Roman"/>
        </w:rPr>
        <w:t>pédagogique</w:t>
      </w:r>
      <w:r w:rsidRPr="008A5FB4">
        <w:rPr>
          <w:rFonts w:cs="Times New Roman"/>
        </w:rPr>
        <w:t xml:space="preserve"> unique ni à une </w:t>
      </w:r>
      <w:del w:id="468" w:author="Josée Tardif" w:date="2021-11-29T09:07:00Z">
        <w:r w:rsidR="0099507E" w:rsidRPr="008A5FB4" w:rsidDel="00705DCF">
          <w:rPr>
            <w:rFonts w:cs="Times New Roman"/>
          </w:rPr>
          <w:delText>modalité</w:delText>
        </w:r>
        <w:r w:rsidRPr="008A5FB4" w:rsidDel="00705DCF">
          <w:rPr>
            <w:rFonts w:cs="Times New Roman"/>
          </w:rPr>
          <w:delText xml:space="preserve">́ </w:delText>
        </w:r>
      </w:del>
      <w:ins w:id="469" w:author="Josée Tardif" w:date="2021-11-29T09:07:00Z">
        <w:r w:rsidR="00705DCF" w:rsidRPr="008A5FB4">
          <w:rPr>
            <w:rFonts w:cs="Times New Roman"/>
          </w:rPr>
          <w:t>modalit</w:t>
        </w:r>
        <w:r w:rsidR="00705DCF">
          <w:rPr>
            <w:rFonts w:cs="Times New Roman"/>
          </w:rPr>
          <w:t>é</w:t>
        </w:r>
        <w:r w:rsidR="00705DCF" w:rsidRPr="008A5FB4">
          <w:rPr>
            <w:rFonts w:cs="Times New Roman"/>
          </w:rPr>
          <w:t xml:space="preserve"> </w:t>
        </w:r>
      </w:ins>
      <w:r w:rsidRPr="008A5FB4">
        <w:rPr>
          <w:rFonts w:cs="Times New Roman"/>
        </w:rPr>
        <w:t xml:space="preserve">de formation </w:t>
      </w:r>
      <w:r w:rsidR="0099507E" w:rsidRPr="008A5FB4">
        <w:rPr>
          <w:rFonts w:cs="Times New Roman"/>
        </w:rPr>
        <w:t>précise</w:t>
      </w:r>
      <w:r w:rsidRPr="008A5FB4">
        <w:rPr>
          <w:rFonts w:cs="Times New Roman"/>
        </w:rPr>
        <w:t xml:space="preserve"> (Julien et Gosselin, 2016). </w:t>
      </w:r>
    </w:p>
    <w:p w14:paraId="1F686C60" w14:textId="1B6B196A" w:rsidR="003769E3" w:rsidRPr="008A5FB4" w:rsidRDefault="003769E3" w:rsidP="008E47FE">
      <w:pPr>
        <w:pBdr>
          <w:top w:val="nil"/>
          <w:left w:val="nil"/>
          <w:bottom w:val="nil"/>
          <w:right w:val="nil"/>
          <w:between w:val="nil"/>
        </w:pBdr>
        <w:rPr>
          <w:rFonts w:cs="Times New Roman"/>
        </w:rPr>
      </w:pPr>
      <w:r w:rsidRPr="008A5FB4">
        <w:rPr>
          <w:rFonts w:cs="Times New Roman"/>
        </w:rPr>
        <w:t>La formation à distance s’incarne sous différentes formules</w:t>
      </w:r>
      <w:r w:rsidR="00206C1C">
        <w:rPr>
          <w:rFonts w:cs="Times New Roman"/>
        </w:rPr>
        <w:t>:</w:t>
      </w:r>
      <w:r w:rsidRPr="008A5FB4">
        <w:rPr>
          <w:rFonts w:cs="Times New Roman"/>
        </w:rPr>
        <w:t xml:space="preserve"> entièrement en ligne, hybride ou mixte. Ainsi</w:t>
      </w:r>
      <w:r w:rsidR="00FE6362">
        <w:rPr>
          <w:rFonts w:cs="Times New Roman"/>
        </w:rPr>
        <w:t>,</w:t>
      </w:r>
      <w:r w:rsidRPr="008A5FB4">
        <w:rPr>
          <w:rFonts w:cs="Times New Roman"/>
        </w:rPr>
        <w:t xml:space="preserve"> la formation à distance cor</w:t>
      </w:r>
      <w:r w:rsidRPr="008A5FB4">
        <w:rPr>
          <w:rFonts w:cs="Times New Roman"/>
          <w:highlight w:val="white"/>
        </w:rPr>
        <w:t xml:space="preserve">respond à </w:t>
      </w:r>
      <w:r w:rsidR="00206C1C">
        <w:rPr>
          <w:rFonts w:cs="Times New Roman"/>
          <w:highlight w:val="white"/>
        </w:rPr>
        <w:t>«</w:t>
      </w:r>
      <w:r w:rsidRPr="008A5FB4">
        <w:rPr>
          <w:rFonts w:cs="Times New Roman"/>
          <w:highlight w:val="white"/>
        </w:rPr>
        <w:t>une activité qui implique, à un certain degré, une dissociation de l’enseignement et de l’apprentissage dans l’espace ou le temps</w:t>
      </w:r>
      <w:commentRangeStart w:id="470"/>
      <w:r w:rsidR="00206C1C">
        <w:rPr>
          <w:rFonts w:cs="Times New Roman"/>
          <w:highlight w:val="white"/>
        </w:rPr>
        <w:t>»</w:t>
      </w:r>
      <w:r w:rsidRPr="008A5FB4">
        <w:rPr>
          <w:rFonts w:cs="Times New Roman"/>
          <w:highlight w:val="white"/>
        </w:rPr>
        <w:t xml:space="preserve"> (Conseil supérieur de l’éducation, 2015, p. 9)</w:t>
      </w:r>
      <w:commentRangeEnd w:id="470"/>
      <w:r w:rsidR="00F553D1">
        <w:rPr>
          <w:rStyle w:val="Marquedecommentaire"/>
        </w:rPr>
        <w:commentReference w:id="470"/>
      </w:r>
      <w:r w:rsidRPr="008A5FB4">
        <w:rPr>
          <w:rFonts w:cs="Times New Roman"/>
          <w:highlight w:val="white"/>
        </w:rPr>
        <w:t xml:space="preserve">. </w:t>
      </w:r>
    </w:p>
    <w:p w14:paraId="0412568D" w14:textId="4E707BA8" w:rsidR="003769E3" w:rsidRPr="00DC0AD8" w:rsidRDefault="00467474">
      <w:pPr>
        <w:pStyle w:val="Titre2"/>
        <w:rPr>
          <w:b w:val="0"/>
          <w:lang w:val="fr-CA"/>
        </w:rPr>
      </w:pPr>
      <w:bookmarkStart w:id="471" w:name="_pb05escg3uhv" w:colFirst="0" w:colLast="0"/>
      <w:bookmarkEnd w:id="471"/>
      <w:ins w:id="472" w:author="Virginie Chaloux" w:date="2021-11-17T14:30:00Z">
        <w:r>
          <w:rPr>
            <w:lang w:val="fr-CA"/>
          </w:rPr>
          <w:t xml:space="preserve">1.2 </w:t>
        </w:r>
      </w:ins>
      <w:r w:rsidR="00C52D6C">
        <w:rPr>
          <w:lang w:val="fr-CA"/>
        </w:rPr>
        <w:t>D</w:t>
      </w:r>
      <w:r w:rsidR="003769E3" w:rsidRPr="00DC0AD8">
        <w:rPr>
          <w:lang w:val="fr-CA"/>
        </w:rPr>
        <w:t xml:space="preserve">éterminants de pratiques technologiques innovantes </w:t>
      </w:r>
    </w:p>
    <w:p w14:paraId="4E8F1120" w14:textId="77777777" w:rsidR="003769E3" w:rsidRPr="008A5FB4" w:rsidRDefault="003769E3" w:rsidP="008E47FE">
      <w:pPr>
        <w:pBdr>
          <w:top w:val="nil"/>
          <w:left w:val="nil"/>
          <w:bottom w:val="nil"/>
          <w:right w:val="nil"/>
          <w:between w:val="nil"/>
        </w:pBdr>
        <w:rPr>
          <w:rFonts w:cs="Times New Roman"/>
          <w:color w:val="000000"/>
          <w:highlight w:val="yellow"/>
        </w:rPr>
      </w:pPr>
      <w:r w:rsidRPr="008A5FB4">
        <w:rPr>
          <w:rFonts w:cs="Times New Roman"/>
        </w:rPr>
        <w:t xml:space="preserve">Plusieurs modèles théoriques permettent de porter un regard sur les pratiques innovantes et les déterminants qui les caractérisent, notamment sous l’angle des conditions d’innovation. Quelques modèles sont présentés, permettant d’aborder l’innovation pédagogique en tenant compte de la place des technologies et du contexte qui nous intéresse. </w:t>
      </w:r>
    </w:p>
    <w:p w14:paraId="6190D16A" w14:textId="44395113" w:rsidR="003769E3" w:rsidRPr="008A5FB4" w:rsidRDefault="003769E3" w:rsidP="008E47FE">
      <w:pPr>
        <w:pBdr>
          <w:top w:val="nil"/>
          <w:left w:val="nil"/>
          <w:bottom w:val="nil"/>
          <w:right w:val="nil"/>
          <w:between w:val="nil"/>
        </w:pBdr>
        <w:rPr>
          <w:rFonts w:cs="Times New Roman"/>
          <w:color w:val="000000"/>
        </w:rPr>
      </w:pPr>
      <w:r w:rsidRPr="008A5FB4">
        <w:rPr>
          <w:rFonts w:cs="Times New Roman"/>
        </w:rPr>
        <w:t xml:space="preserve">Selon </w:t>
      </w:r>
      <w:commentRangeStart w:id="473"/>
      <w:r w:rsidRPr="008A5FB4">
        <w:rPr>
          <w:rFonts w:cs="Times New Roman"/>
        </w:rPr>
        <w:t>Ely (1990)</w:t>
      </w:r>
      <w:commentRangeEnd w:id="473"/>
      <w:r w:rsidR="00E206DC">
        <w:rPr>
          <w:rStyle w:val="Marquedecommentaire"/>
        </w:rPr>
        <w:commentReference w:id="473"/>
      </w:r>
      <w:r w:rsidRPr="008A5FB4">
        <w:rPr>
          <w:rFonts w:cs="Times New Roman"/>
        </w:rPr>
        <w:t xml:space="preserve">, huit conditions facilitent la mise en œuvre d’innovations technologiques dans un contexte pédagogique. Ce modèle définit les différents types de ressources à disposer dans un contexte où l’on promeut l’innovation, ainsi que la disponibilité de temps et la présence de mesures incitatives et </w:t>
      </w:r>
      <w:ins w:id="474" w:author="Josée Tardif" w:date="2021-11-22T13:06:00Z">
        <w:r w:rsidR="00F553D1">
          <w:rPr>
            <w:rFonts w:cs="Times New Roman"/>
          </w:rPr>
          <w:t xml:space="preserve">de </w:t>
        </w:r>
      </w:ins>
      <w:r w:rsidRPr="008A5FB4">
        <w:rPr>
          <w:rFonts w:cs="Times New Roman"/>
        </w:rPr>
        <w:t>récompenses aux utilisateurs qui optent pour l’innovation. À ces conditions s’ajoutent des conditions organisationnelles</w:t>
      </w:r>
      <w:r w:rsidR="00206C1C">
        <w:rPr>
          <w:rFonts w:cs="Times New Roman"/>
        </w:rPr>
        <w:t>:</w:t>
      </w:r>
      <w:r w:rsidRPr="008A5FB4">
        <w:rPr>
          <w:rFonts w:cs="Times New Roman"/>
        </w:rPr>
        <w:t xml:space="preserve"> la connaissance et les habiletés requises, la prise de décisions partagée, l’engagement des dirigeants et le leadership. L’un des éléments qui caractérise</w:t>
      </w:r>
      <w:ins w:id="475" w:author="Josée Tardif" w:date="2021-11-25T13:50:00Z">
        <w:r w:rsidR="00AD4DD9">
          <w:rPr>
            <w:rFonts w:cs="Times New Roman"/>
          </w:rPr>
          <w:t>nt</w:t>
        </w:r>
      </w:ins>
      <w:r w:rsidRPr="008A5FB4">
        <w:rPr>
          <w:rFonts w:cs="Times New Roman"/>
        </w:rPr>
        <w:t xml:space="preserve"> ce modèle est la condition liée à l’insatisfaction relative à la situation actuelle (</w:t>
      </w:r>
      <w:r w:rsidRPr="008A5FB4">
        <w:rPr>
          <w:rFonts w:cs="Times New Roman"/>
          <w:i/>
        </w:rPr>
        <w:t>dissatisfaction with the status quo</w:t>
      </w:r>
      <w:r w:rsidRPr="008A5FB4">
        <w:rPr>
          <w:rFonts w:cs="Times New Roman"/>
        </w:rPr>
        <w:t xml:space="preserve">). Cette insatisfaction permet de croire qu’il y a des actions à prendre pour changer ou améliorer la situation. </w:t>
      </w:r>
    </w:p>
    <w:p w14:paraId="0BBEB2B7" w14:textId="77777777" w:rsidR="003769E3" w:rsidRPr="008A5FB4" w:rsidRDefault="003769E3" w:rsidP="008E47FE">
      <w:pPr>
        <w:rPr>
          <w:rFonts w:cs="Times New Roman"/>
          <w:color w:val="000000"/>
          <w:highlight w:val="yellow"/>
        </w:rPr>
      </w:pPr>
      <w:r w:rsidRPr="008A5FB4">
        <w:rPr>
          <w:rFonts w:cs="Times New Roman"/>
        </w:rPr>
        <w:t>Hew et Brush (2007) se sont intéressés aux barrières et aux stratégies d’intégration de la technologie à des fins pédagogiques. L’analyse d’une cinquantaine de textes leur a permis de définir des barrières à l’intégration des technologies en éducation que ce soit, par exemple, le manque de ressources, de compétences, de leadership ou encore les attitudes négatives du personnel enseignant, la place de l’évaluation traditionnelle ou l’appréhension des technologies. Les auteurs proposent cinq stratégies pour surmonter les obstacles à l’intégration, des propositions qui peuvent s’apparenter à des conditions.</w:t>
      </w:r>
    </w:p>
    <w:p w14:paraId="2DDADCD7" w14:textId="77777777" w:rsidR="003769E3" w:rsidRPr="008A5FB4" w:rsidRDefault="003769E3" w:rsidP="008E47FE">
      <w:pPr>
        <w:rPr>
          <w:rFonts w:cs="Times New Roman"/>
          <w:b/>
          <w:highlight w:val="yellow"/>
        </w:rPr>
      </w:pPr>
      <w:r w:rsidRPr="00740F83">
        <w:rPr>
          <w:rFonts w:cs="Times New Roman"/>
        </w:rPr>
        <w:t>L’</w:t>
      </w:r>
      <w:r w:rsidRPr="00740F83">
        <w:rPr>
          <w:rFonts w:cs="Times New Roman"/>
          <w:iCs/>
          <w:rPrChange w:id="476" w:author="Virginie Chaloux" w:date="2021-11-18T15:21:00Z">
            <w:rPr>
              <w:rFonts w:cs="Times New Roman"/>
              <w:i/>
              <w:iCs/>
            </w:rPr>
          </w:rPrChange>
        </w:rPr>
        <w:t>International Society for Technology in Education</w:t>
      </w:r>
      <w:r w:rsidRPr="00811737">
        <w:rPr>
          <w:rFonts w:cs="Times New Roman"/>
          <w:i/>
          <w:iCs/>
        </w:rPr>
        <w:t xml:space="preserve"> </w:t>
      </w:r>
      <w:r w:rsidRPr="00811737">
        <w:rPr>
          <w:rFonts w:cs="Times New Roman"/>
        </w:rPr>
        <w:t>(</w:t>
      </w:r>
      <w:r w:rsidRPr="008A5FB4">
        <w:rPr>
          <w:rFonts w:cs="Times New Roman"/>
        </w:rPr>
        <w:t xml:space="preserve">ISTE, 2009) établit 14 conditions essentielles qui doivent être mises en place pour intégrer les technologies de l’information et de la communication (TIC) en éducation. Ces conditions visent à tirer profit des investissements </w:t>
      </w:r>
      <w:r w:rsidRPr="008A5FB4">
        <w:rPr>
          <w:rFonts w:cs="Times New Roman"/>
        </w:rPr>
        <w:lastRenderedPageBreak/>
        <w:t>technologiques dans le domaine de l’éducation. Elles offrent aux pédagogues et aux directions d’établissement un cadre pour guider la planification technologique et la mise en œuvre du changement.</w:t>
      </w:r>
    </w:p>
    <w:p w14:paraId="4056ED16" w14:textId="6DB43901" w:rsidR="003769E3" w:rsidRPr="008A5FB4" w:rsidRDefault="003769E3" w:rsidP="008E47FE">
      <w:pPr>
        <w:rPr>
          <w:rFonts w:cs="Times New Roman"/>
          <w:color w:val="000000"/>
          <w:highlight w:val="yellow"/>
        </w:rPr>
      </w:pPr>
      <w:r w:rsidRPr="008A5FB4">
        <w:rPr>
          <w:rFonts w:cs="Times New Roman"/>
        </w:rPr>
        <w:t xml:space="preserve">La troisième version du référentiel de compétences TIC pour les enseignants </w:t>
      </w:r>
      <w:del w:id="477" w:author="Josée Tardif" w:date="2021-11-22T13:08:00Z">
        <w:r w:rsidR="00204A76" w:rsidDel="00DA3856">
          <w:rPr>
            <w:rFonts w:cs="Times New Roman"/>
          </w:rPr>
          <w:delText xml:space="preserve">et enseignantes </w:delText>
        </w:r>
      </w:del>
      <w:r w:rsidRPr="008A5FB4">
        <w:rPr>
          <w:rFonts w:cs="Times New Roman"/>
        </w:rPr>
        <w:t>de l’</w:t>
      </w:r>
      <w:ins w:id="478" w:author="Virginie Chaloux" w:date="2021-11-17T14:57:00Z">
        <w:r w:rsidR="00A80271">
          <w:rPr>
            <w:rFonts w:cs="Times New Roman"/>
          </w:rPr>
          <w:t xml:space="preserve">Organisation des Nations </w:t>
        </w:r>
      </w:ins>
      <w:ins w:id="479" w:author="Virginie Chaloux" w:date="2021-11-17T14:58:00Z">
        <w:r w:rsidR="00A80271">
          <w:rPr>
            <w:rFonts w:cs="Times New Roman"/>
          </w:rPr>
          <w:t>unies pour</w:t>
        </w:r>
      </w:ins>
      <w:ins w:id="480" w:author="Virginie Chaloux" w:date="2021-11-17T14:57:00Z">
        <w:r w:rsidR="00A80271">
          <w:rPr>
            <w:rFonts w:cs="Times New Roman"/>
          </w:rPr>
          <w:t xml:space="preserve"> </w:t>
        </w:r>
      </w:ins>
      <w:ins w:id="481" w:author="Virginie Chaloux" w:date="2021-11-17T14:58:00Z">
        <w:r w:rsidR="00A80271">
          <w:rPr>
            <w:rFonts w:cs="Times New Roman"/>
          </w:rPr>
          <w:t>l’éducation, la science et la culture (</w:t>
        </w:r>
      </w:ins>
      <w:ins w:id="482" w:author="Virginie Chaloux" w:date="2021-11-18T15:19:00Z">
        <w:r w:rsidR="006E5203">
          <w:rPr>
            <w:rFonts w:cs="Times New Roman"/>
          </w:rPr>
          <w:t>Organisation des Nations unies pour l’éducation, la science et la culture [</w:t>
        </w:r>
      </w:ins>
      <w:ins w:id="483" w:author="Virginie Chaloux" w:date="2021-11-17T14:58:00Z">
        <w:r w:rsidR="00A80271">
          <w:rPr>
            <w:rFonts w:cs="Times New Roman"/>
          </w:rPr>
          <w:t>UNESCO</w:t>
        </w:r>
      </w:ins>
      <w:ins w:id="484" w:author="Virginie Chaloux" w:date="2021-11-18T15:20:00Z">
        <w:r w:rsidR="006E5203">
          <w:rPr>
            <w:rFonts w:cs="Times New Roman"/>
          </w:rPr>
          <w:t>]</w:t>
        </w:r>
      </w:ins>
      <w:ins w:id="485" w:author="Virginie Chaloux" w:date="2021-11-17T14:58:00Z">
        <w:r w:rsidR="00A80271">
          <w:rPr>
            <w:rFonts w:cs="Times New Roman"/>
          </w:rPr>
          <w:t>)</w:t>
        </w:r>
      </w:ins>
      <w:del w:id="486" w:author="Virginie Chaloux" w:date="2021-11-17T14:57:00Z">
        <w:r w:rsidRPr="008A5FB4" w:rsidDel="00A80271">
          <w:rPr>
            <w:rFonts w:cs="Times New Roman"/>
          </w:rPr>
          <w:delText>UNESCO</w:delText>
        </w:r>
      </w:del>
      <w:r w:rsidRPr="008A5FB4">
        <w:rPr>
          <w:rFonts w:cs="Times New Roman"/>
        </w:rPr>
        <w:t xml:space="preserve"> (2018) vise à orienter l</w:t>
      </w:r>
      <w:r w:rsidR="00204A76">
        <w:rPr>
          <w:rFonts w:cs="Times New Roman"/>
        </w:rPr>
        <w:t>eur</w:t>
      </w:r>
      <w:r w:rsidRPr="008A5FB4">
        <w:rPr>
          <w:rFonts w:cs="Times New Roman"/>
        </w:rPr>
        <w:t xml:space="preserve"> formation à l’utilisation des TIC dans le secteur de l’éducation. Il est utile pour aborder les compétences en lien avec l’usage des technologies, notamment la capacité du personnel enseignant à structurer l’apprentissage de façon innovante, à utiliser les nouvelles technologies et à encourager l’apprentissage collaboratif. Le référentiel propose trois stades liés au développement des TIC</w:t>
      </w:r>
      <w:r w:rsidR="00206C1C">
        <w:rPr>
          <w:rFonts w:cs="Times New Roman"/>
        </w:rPr>
        <w:t>:</w:t>
      </w:r>
      <w:r w:rsidRPr="008A5FB4">
        <w:rPr>
          <w:rFonts w:cs="Times New Roman"/>
        </w:rPr>
        <w:t xml:space="preserve"> l’acquisition des connaissances, l’approfondissement des connaissances et la création de connaissances. Chaque </w:t>
      </w:r>
      <w:r w:rsidR="005C4EFA">
        <w:rPr>
          <w:rFonts w:cs="Times New Roman"/>
        </w:rPr>
        <w:t>stade</w:t>
      </w:r>
      <w:r w:rsidRPr="008A5FB4">
        <w:rPr>
          <w:rFonts w:cs="Times New Roman"/>
        </w:rPr>
        <w:t xml:space="preserve"> se déploie selon six aspects.</w:t>
      </w:r>
    </w:p>
    <w:p w14:paraId="61D23BAF" w14:textId="54C9C2B8" w:rsidR="003769E3" w:rsidRPr="008A5FB4" w:rsidRDefault="003769E3" w:rsidP="008E47FE">
      <w:pPr>
        <w:rPr>
          <w:rFonts w:cs="Times New Roman"/>
        </w:rPr>
      </w:pPr>
      <w:r w:rsidRPr="008A5FB4">
        <w:rPr>
          <w:rFonts w:cs="Times New Roman"/>
        </w:rPr>
        <w:t>L’</w:t>
      </w:r>
      <w:del w:id="487" w:author="Virginie Chaloux" w:date="2021-11-18T15:20:00Z">
        <w:r w:rsidRPr="008A5FB4" w:rsidDel="009B1214">
          <w:rPr>
            <w:rFonts w:cs="Times New Roman"/>
          </w:rPr>
          <w:delText>Organisation de coopération et de développement économiques (</w:delText>
        </w:r>
      </w:del>
      <w:r w:rsidRPr="008A5FB4">
        <w:rPr>
          <w:rFonts w:cs="Times New Roman"/>
        </w:rPr>
        <w:t>OCDE</w:t>
      </w:r>
      <w:del w:id="488" w:author="Virginie Chaloux" w:date="2021-11-18T15:20:00Z">
        <w:r w:rsidRPr="008A5FB4" w:rsidDel="009B1214">
          <w:rPr>
            <w:rFonts w:cs="Times New Roman"/>
          </w:rPr>
          <w:delText>)</w:delText>
        </w:r>
      </w:del>
      <w:r w:rsidRPr="008A5FB4">
        <w:rPr>
          <w:rFonts w:cs="Times New Roman"/>
        </w:rPr>
        <w:t xml:space="preserve"> s’est intéressée aux changements des pratiques scolaires</w:t>
      </w:r>
      <w:ins w:id="489" w:author="Josée Tardif" w:date="2021-12-02T12:27:00Z">
        <w:r w:rsidR="00D92F42">
          <w:rPr>
            <w:rFonts w:cs="Times New Roman"/>
          </w:rPr>
          <w:t xml:space="preserve"> en</w:t>
        </w:r>
      </w:ins>
      <w:del w:id="490" w:author="Josée Tardif" w:date="2021-12-02T12:27:00Z">
        <w:r w:rsidRPr="008A5FB4" w:rsidDel="00D92F42">
          <w:rPr>
            <w:rFonts w:cs="Times New Roman"/>
          </w:rPr>
          <w:delText>,</w:delText>
        </w:r>
      </w:del>
      <w:r w:rsidRPr="008A5FB4">
        <w:rPr>
          <w:rFonts w:cs="Times New Roman"/>
        </w:rPr>
        <w:t xml:space="preserve"> </w:t>
      </w:r>
      <w:del w:id="491" w:author="Josée Tardif" w:date="2021-11-22T13:08:00Z">
        <w:r w:rsidRPr="008A5FB4" w:rsidDel="00DA3856">
          <w:rPr>
            <w:rFonts w:cs="Times New Roman"/>
          </w:rPr>
          <w:delText xml:space="preserve">identifiant </w:delText>
        </w:r>
      </w:del>
      <w:ins w:id="492" w:author="Josée Tardif" w:date="2021-11-22T13:08:00Z">
        <w:r w:rsidR="00DA3856">
          <w:rPr>
            <w:rFonts w:cs="Times New Roman"/>
          </w:rPr>
          <w:t>déter</w:t>
        </w:r>
      </w:ins>
      <w:ins w:id="493" w:author="Josée Tardif" w:date="2021-11-22T13:09:00Z">
        <w:r w:rsidR="00DA3856">
          <w:rPr>
            <w:rFonts w:cs="Times New Roman"/>
          </w:rPr>
          <w:t>minant</w:t>
        </w:r>
      </w:ins>
      <w:ins w:id="494" w:author="Josée Tardif" w:date="2021-11-22T13:08:00Z">
        <w:r w:rsidR="00DA3856" w:rsidRPr="008A5FB4">
          <w:rPr>
            <w:rFonts w:cs="Times New Roman"/>
          </w:rPr>
          <w:t xml:space="preserve"> </w:t>
        </w:r>
      </w:ins>
      <w:r w:rsidRPr="008A5FB4">
        <w:rPr>
          <w:rFonts w:cs="Times New Roman"/>
        </w:rPr>
        <w:t>six moteurs de l’innovation et de l’amélioration de l’éducation (Vincent-Lancrin</w:t>
      </w:r>
      <w:ins w:id="495" w:author="Josée Tardif" w:date="2021-11-22T13:09:00Z">
        <w:r w:rsidR="00DA3856">
          <w:rPr>
            <w:rFonts w:cs="Times New Roman"/>
          </w:rPr>
          <w:t>, Ugerl, Kar et Jacotin</w:t>
        </w:r>
      </w:ins>
      <w:del w:id="496" w:author="Josée Tardif" w:date="2021-11-22T13:09:00Z">
        <w:r w:rsidRPr="008A5FB4" w:rsidDel="00DA3856">
          <w:rPr>
            <w:rFonts w:cs="Times New Roman"/>
          </w:rPr>
          <w:delText xml:space="preserve"> </w:delText>
        </w:r>
        <w:r w:rsidRPr="00726F73" w:rsidDel="00DA3856">
          <w:rPr>
            <w:rFonts w:cs="Times New Roman"/>
            <w:i/>
            <w:iCs/>
          </w:rPr>
          <w:delText>et al</w:delText>
        </w:r>
        <w:r w:rsidR="00726F73" w:rsidRPr="00726F73" w:rsidDel="00DA3856">
          <w:rPr>
            <w:rFonts w:cs="Times New Roman"/>
            <w:i/>
            <w:iCs/>
          </w:rPr>
          <w:delText>.</w:delText>
        </w:r>
      </w:del>
      <w:r w:rsidRPr="008A092D">
        <w:rPr>
          <w:rFonts w:cs="Times New Roman"/>
          <w:rPrChange w:id="497" w:author="Josée Tardif" w:date="2021-11-29T09:14:00Z">
            <w:rPr>
              <w:rFonts w:cs="Times New Roman"/>
              <w:i/>
              <w:iCs/>
            </w:rPr>
          </w:rPrChange>
        </w:rPr>
        <w:t>,</w:t>
      </w:r>
      <w:r w:rsidRPr="008A5FB4">
        <w:rPr>
          <w:rFonts w:cs="Times New Roman"/>
        </w:rPr>
        <w:t xml:space="preserve"> 2019). </w:t>
      </w:r>
      <w:r w:rsidRPr="00331581">
        <w:rPr>
          <w:rFonts w:cs="Times New Roman"/>
        </w:rPr>
        <w:t xml:space="preserve">Bien que la description de chacun des facteurs </w:t>
      </w:r>
      <w:r w:rsidR="005E613C" w:rsidRPr="00331581">
        <w:rPr>
          <w:rFonts w:cs="Times New Roman"/>
        </w:rPr>
        <w:t>soit</w:t>
      </w:r>
      <w:r w:rsidRPr="00331581">
        <w:rPr>
          <w:rFonts w:cs="Times New Roman"/>
        </w:rPr>
        <w:t xml:space="preserve"> succincte, ils sont proposés comme étant des indicateurs potentiels de la capacité à innover en matière d’éducation.</w:t>
      </w:r>
    </w:p>
    <w:p w14:paraId="5948887B" w14:textId="77777777" w:rsidR="003769E3" w:rsidRPr="00A02AED" w:rsidRDefault="003769E3" w:rsidP="00467474">
      <w:pPr>
        <w:pStyle w:val="Titre1"/>
        <w:rPr>
          <w:lang w:val="fr-CA"/>
        </w:rPr>
      </w:pPr>
      <w:bookmarkStart w:id="498" w:name="_tqnwk4frfq4h" w:colFirst="0" w:colLast="0"/>
      <w:bookmarkEnd w:id="498"/>
      <w:r w:rsidRPr="00A02AED">
        <w:rPr>
          <w:lang w:val="fr-CA"/>
        </w:rPr>
        <w:t>2. Conditions soutenant l’innovation en éducation avec les technologies et les ressources numériques</w:t>
      </w:r>
    </w:p>
    <w:p w14:paraId="4EA8C3B4" w14:textId="16689D28" w:rsidR="003769E3" w:rsidRPr="008A5FB4" w:rsidRDefault="003769E3" w:rsidP="008E47FE">
      <w:pPr>
        <w:rPr>
          <w:rFonts w:cs="Times New Roman"/>
          <w:color w:val="000000"/>
          <w:highlight w:val="yellow"/>
        </w:rPr>
      </w:pPr>
      <w:r w:rsidRPr="008A5FB4">
        <w:rPr>
          <w:rFonts w:cs="Times New Roman"/>
        </w:rPr>
        <w:t xml:space="preserve">L’étude des conditions soutenant l’innovation en éducation avec les technologies et les ressources numériques nous a menés à proposer un modèle qui </w:t>
      </w:r>
      <w:del w:id="499" w:author="Josée Tardif" w:date="2021-11-29T09:16:00Z">
        <w:r w:rsidRPr="008A5FB4" w:rsidDel="002618E0">
          <w:rPr>
            <w:rFonts w:cs="Times New Roman"/>
          </w:rPr>
          <w:delText xml:space="preserve">permet de </w:delText>
        </w:r>
      </w:del>
      <w:r w:rsidRPr="008A5FB4">
        <w:rPr>
          <w:rFonts w:cs="Times New Roman"/>
        </w:rPr>
        <w:t>rassemble</w:t>
      </w:r>
      <w:del w:id="500" w:author="Josée Tardif" w:date="2021-11-29T09:16:00Z">
        <w:r w:rsidRPr="008A5FB4" w:rsidDel="002618E0">
          <w:rPr>
            <w:rFonts w:cs="Times New Roman"/>
          </w:rPr>
          <w:delText>r</w:delText>
        </w:r>
      </w:del>
      <w:r w:rsidRPr="008A5FB4">
        <w:rPr>
          <w:rFonts w:cs="Times New Roman"/>
        </w:rPr>
        <w:t xml:space="preserve"> les conditions </w:t>
      </w:r>
      <w:del w:id="501" w:author="Josée Tardif" w:date="2021-11-29T09:17:00Z">
        <w:r w:rsidRPr="008A5FB4" w:rsidDel="002618E0">
          <w:rPr>
            <w:rFonts w:cs="Times New Roman"/>
          </w:rPr>
          <w:delText>sous quatre conditions</w:delText>
        </w:r>
      </w:del>
      <w:ins w:id="502" w:author="Josée Tardif" w:date="2021-11-29T09:17:00Z">
        <w:r w:rsidR="002618E0">
          <w:rPr>
            <w:rFonts w:cs="Times New Roman"/>
          </w:rPr>
          <w:t>en quatre catégories</w:t>
        </w:r>
      </w:ins>
      <w:r w:rsidR="00206C1C">
        <w:rPr>
          <w:rFonts w:cs="Times New Roman"/>
        </w:rPr>
        <w:t>:</w:t>
      </w:r>
      <w:r w:rsidRPr="008A5FB4">
        <w:rPr>
          <w:rFonts w:cs="Times New Roman"/>
        </w:rPr>
        <w:t xml:space="preserve"> le leadership partagé, les ressources disponibles, le personnel compétent ainsi que l’arrimage entre les principes pédagogiques</w:t>
      </w:r>
      <w:ins w:id="503" w:author="Josée Tardif" w:date="2021-11-29T09:17:00Z">
        <w:r w:rsidR="002618E0">
          <w:rPr>
            <w:rFonts w:cs="Times New Roman"/>
          </w:rPr>
          <w:t>,</w:t>
        </w:r>
      </w:ins>
      <w:r w:rsidRPr="008A5FB4">
        <w:rPr>
          <w:rFonts w:cs="Times New Roman"/>
        </w:rPr>
        <w:t xml:space="preserve"> et l’environnement sociotechnique. Nous présentons ici la définition négociée des conditions.</w:t>
      </w:r>
    </w:p>
    <w:p w14:paraId="3B68B53F" w14:textId="3EBE7C0D" w:rsidR="003769E3" w:rsidRPr="008A5FB4" w:rsidRDefault="003769E3" w:rsidP="008E47FE">
      <w:pPr>
        <w:rPr>
          <w:rFonts w:cs="Times New Roman"/>
          <w:color w:val="000000"/>
          <w:highlight w:val="yellow"/>
        </w:rPr>
      </w:pPr>
      <w:r w:rsidRPr="008A5FB4">
        <w:rPr>
          <w:rFonts w:cs="Times New Roman"/>
        </w:rPr>
        <w:t xml:space="preserve">Le leadership partagé implique que différents acteurs de l’éducation contribuent à la prise de décisions. Ce leadership peut être partagé entre la direction et le personnel enseignant, ou avec les élèves ou encore </w:t>
      </w:r>
      <w:commentRangeStart w:id="504"/>
      <w:del w:id="505" w:author="Josée Tardif" w:date="2021-12-02T10:44:00Z">
        <w:r w:rsidRPr="008A5FB4" w:rsidDel="00CC1230">
          <w:rPr>
            <w:rFonts w:cs="Times New Roman"/>
          </w:rPr>
          <w:delText xml:space="preserve">impliquer </w:delText>
        </w:r>
      </w:del>
      <w:ins w:id="506" w:author="Josée Tardif" w:date="2021-12-02T10:44:00Z">
        <w:r w:rsidR="00CC1230">
          <w:rPr>
            <w:rFonts w:cs="Times New Roman"/>
          </w:rPr>
          <w:t>inclure</w:t>
        </w:r>
        <w:r w:rsidR="00CC1230" w:rsidRPr="008A5FB4">
          <w:rPr>
            <w:rFonts w:cs="Times New Roman"/>
          </w:rPr>
          <w:t xml:space="preserve"> </w:t>
        </w:r>
        <w:commentRangeEnd w:id="504"/>
        <w:r w:rsidR="00CC1230">
          <w:rPr>
            <w:rStyle w:val="Marquedecommentaire"/>
          </w:rPr>
          <w:commentReference w:id="504"/>
        </w:r>
      </w:ins>
      <w:r w:rsidRPr="008A5FB4">
        <w:rPr>
          <w:rFonts w:cs="Times New Roman"/>
        </w:rPr>
        <w:t>l’administration pédagogique plus largement ainsi que la communauté. Ce leadership se base sur une vision distribuée, souvent négociée, et est soutenu par différentes initiatives, notamment des plans de mise en œuvre et des r</w:t>
      </w:r>
      <w:ins w:id="507" w:author="Josée Tardif" w:date="2021-11-25T13:50:00Z">
        <w:r w:rsidR="00AD4DD9">
          <w:rPr>
            <w:rFonts w:cs="Times New Roman"/>
          </w:rPr>
          <w:t>é</w:t>
        </w:r>
      </w:ins>
      <w:del w:id="508" w:author="Josée Tardif" w:date="2021-11-25T13:50:00Z">
        <w:r w:rsidRPr="008A5FB4" w:rsidDel="00AD4DD9">
          <w:rPr>
            <w:rFonts w:cs="Times New Roman"/>
          </w:rPr>
          <w:delText>è</w:delText>
        </w:r>
      </w:del>
      <w:r w:rsidRPr="008A5FB4">
        <w:rPr>
          <w:rFonts w:cs="Times New Roman"/>
        </w:rPr>
        <w:t>glementations qui sont en mesure d’accueillir l’innovation avec une certaine souplesse.</w:t>
      </w:r>
    </w:p>
    <w:p w14:paraId="3AFDF818" w14:textId="369A7441" w:rsidR="003769E3" w:rsidRPr="008A5FB4" w:rsidRDefault="003769E3" w:rsidP="008E47FE">
      <w:pPr>
        <w:rPr>
          <w:rFonts w:cs="Times New Roman"/>
          <w:color w:val="000000"/>
          <w:highlight w:val="yellow"/>
        </w:rPr>
      </w:pPr>
      <w:r w:rsidRPr="008A5FB4">
        <w:rPr>
          <w:rFonts w:cs="Times New Roman"/>
        </w:rPr>
        <w:t xml:space="preserve">La disponibilité des ressources </w:t>
      </w:r>
      <w:del w:id="509" w:author="Josée Tardif" w:date="2021-11-29T09:19:00Z">
        <w:r w:rsidRPr="008A5FB4" w:rsidDel="002618E0">
          <w:rPr>
            <w:rFonts w:cs="Times New Roman"/>
          </w:rPr>
          <w:delText>réfère à</w:delText>
        </w:r>
      </w:del>
      <w:ins w:id="510" w:author="Josée Tardif" w:date="2021-11-29T09:19:00Z">
        <w:r w:rsidR="002618E0">
          <w:rPr>
            <w:rFonts w:cs="Times New Roman"/>
          </w:rPr>
          <w:t>comprend</w:t>
        </w:r>
      </w:ins>
      <w:r w:rsidRPr="008A5FB4">
        <w:rPr>
          <w:rFonts w:cs="Times New Roman"/>
        </w:rPr>
        <w:t xml:space="preserve"> la disponibilité des ressources matérielles, </w:t>
      </w:r>
      <w:del w:id="511" w:author="Josée Tardif" w:date="2021-11-22T13:11:00Z">
        <w:r w:rsidRPr="008A5FB4" w:rsidDel="00CF14CA">
          <w:rPr>
            <w:rFonts w:cs="Times New Roman"/>
          </w:rPr>
          <w:delText xml:space="preserve">des ressources </w:delText>
        </w:r>
      </w:del>
      <w:r w:rsidRPr="008A5FB4">
        <w:rPr>
          <w:rFonts w:cs="Times New Roman"/>
        </w:rPr>
        <w:t>financières</w:t>
      </w:r>
      <w:del w:id="512" w:author="Josée Tardif" w:date="2021-11-22T13:11:00Z">
        <w:r w:rsidRPr="008A5FB4" w:rsidDel="00CF14CA">
          <w:rPr>
            <w:rFonts w:cs="Times New Roman"/>
          </w:rPr>
          <w:delText>, des ressources</w:delText>
        </w:r>
      </w:del>
      <w:r w:rsidRPr="008A5FB4">
        <w:rPr>
          <w:rFonts w:cs="Times New Roman"/>
        </w:rPr>
        <w:t xml:space="preserve"> </w:t>
      </w:r>
      <w:ins w:id="513" w:author="Josée Tardif" w:date="2021-11-22T13:11:00Z">
        <w:r w:rsidR="00CF14CA">
          <w:rPr>
            <w:rFonts w:cs="Times New Roman"/>
          </w:rPr>
          <w:t xml:space="preserve">et </w:t>
        </w:r>
      </w:ins>
      <w:r w:rsidRPr="008A5FB4">
        <w:rPr>
          <w:rFonts w:cs="Times New Roman"/>
        </w:rPr>
        <w:t>humaines. À ces ressources, s’ajoute la disponibilité de temps, que ce soit la libération de temps ou la priorisation de l’innovation. La présence de mesures incitatives peut aussi être considérée comme une ressource qui soutient l’innovation.</w:t>
      </w:r>
    </w:p>
    <w:p w14:paraId="3C239220" w14:textId="33FF8F1B" w:rsidR="003769E3" w:rsidRPr="008A5FB4" w:rsidRDefault="003769E3" w:rsidP="008E47FE">
      <w:pPr>
        <w:rPr>
          <w:rFonts w:cs="Times New Roman"/>
        </w:rPr>
      </w:pPr>
      <w:r w:rsidRPr="008A5FB4">
        <w:rPr>
          <w:rFonts w:cs="Times New Roman"/>
        </w:rPr>
        <w:lastRenderedPageBreak/>
        <w:t xml:space="preserve">Les personnes qui </w:t>
      </w:r>
      <w:del w:id="514" w:author="Josée Tardif" w:date="2021-11-29T09:20:00Z">
        <w:r w:rsidRPr="008A5FB4" w:rsidDel="00BE4BC2">
          <w:rPr>
            <w:rFonts w:cs="Times New Roman"/>
          </w:rPr>
          <w:delText xml:space="preserve">vont </w:delText>
        </w:r>
      </w:del>
      <w:r w:rsidRPr="008A5FB4">
        <w:rPr>
          <w:rFonts w:cs="Times New Roman"/>
        </w:rPr>
        <w:t>implanter</w:t>
      </w:r>
      <w:ins w:id="515" w:author="Josée Tardif" w:date="2021-11-29T09:20:00Z">
        <w:r w:rsidR="00BE4BC2">
          <w:rPr>
            <w:rFonts w:cs="Times New Roman"/>
          </w:rPr>
          <w:t>ont</w:t>
        </w:r>
      </w:ins>
      <w:r w:rsidRPr="008A5FB4">
        <w:rPr>
          <w:rFonts w:cs="Times New Roman"/>
        </w:rPr>
        <w:t xml:space="preserve"> l’innovation doivent être suffisamment compétentes</w:t>
      </w:r>
      <w:del w:id="516" w:author="Josée Tardif" w:date="2021-11-22T13:12:00Z">
        <w:r w:rsidRPr="008A5FB4" w:rsidDel="00341601">
          <w:rPr>
            <w:rFonts w:cs="Times New Roman"/>
          </w:rPr>
          <w:delText>, elles doivent être</w:delText>
        </w:r>
      </w:del>
      <w:ins w:id="517" w:author="Josée Tardif" w:date="2021-11-22T13:12:00Z">
        <w:r w:rsidR="00341601">
          <w:rPr>
            <w:rFonts w:cs="Times New Roman"/>
          </w:rPr>
          <w:t xml:space="preserve"> et</w:t>
        </w:r>
      </w:ins>
      <w:r w:rsidRPr="008A5FB4">
        <w:rPr>
          <w:rFonts w:cs="Times New Roman"/>
        </w:rPr>
        <w:t xml:space="preserve"> qualifiées. Cette condition aborde à la fois les connaissances et les habiletés requises pour entreprendre et soutenir l’innovation, ainsi que le développement professionnel. Il s’agit à la fois de la formation de l’équipe de l’établissement et du soutien </w:t>
      </w:r>
      <w:del w:id="518" w:author="Josée Tardif" w:date="2021-11-29T09:20:00Z">
        <w:r w:rsidRPr="008A5FB4" w:rsidDel="00BE4BC2">
          <w:rPr>
            <w:rFonts w:cs="Times New Roman"/>
          </w:rPr>
          <w:delText xml:space="preserve">pour </w:delText>
        </w:r>
      </w:del>
      <w:ins w:id="519" w:author="Josée Tardif" w:date="2021-11-29T09:20:00Z">
        <w:r w:rsidR="00BE4BC2">
          <w:rPr>
            <w:rFonts w:cs="Times New Roman"/>
          </w:rPr>
          <w:t>de</w:t>
        </w:r>
        <w:r w:rsidR="00BE4BC2" w:rsidRPr="008A5FB4">
          <w:rPr>
            <w:rFonts w:cs="Times New Roman"/>
          </w:rPr>
          <w:t xml:space="preserve"> </w:t>
        </w:r>
      </w:ins>
      <w:r w:rsidRPr="008A5FB4">
        <w:rPr>
          <w:rFonts w:cs="Times New Roman"/>
        </w:rPr>
        <w:t xml:space="preserve">leur perfectionnement professionnel continu, tant en matière de pédagogie, de technologie </w:t>
      </w:r>
      <w:commentRangeStart w:id="520"/>
      <w:del w:id="521" w:author="Josée Tardif" w:date="2021-11-22T13:12:00Z">
        <w:r w:rsidRPr="008A5FB4" w:rsidDel="00341601">
          <w:rPr>
            <w:rFonts w:cs="Times New Roman"/>
          </w:rPr>
          <w:delText xml:space="preserve">que </w:delText>
        </w:r>
      </w:del>
      <w:ins w:id="522" w:author="Josée Tardif" w:date="2021-11-22T13:12:00Z">
        <w:r w:rsidR="00341601">
          <w:rPr>
            <w:rFonts w:cs="Times New Roman"/>
          </w:rPr>
          <w:t>qu’en matière</w:t>
        </w:r>
        <w:r w:rsidR="00341601" w:rsidRPr="008A5FB4">
          <w:rPr>
            <w:rFonts w:cs="Times New Roman"/>
          </w:rPr>
          <w:t xml:space="preserve"> </w:t>
        </w:r>
      </w:ins>
      <w:r w:rsidRPr="008A5FB4">
        <w:rPr>
          <w:rFonts w:cs="Times New Roman"/>
        </w:rPr>
        <w:t xml:space="preserve">de </w:t>
      </w:r>
      <w:commentRangeEnd w:id="520"/>
      <w:r w:rsidR="00341601">
        <w:rPr>
          <w:rStyle w:val="Marquedecommentaire"/>
        </w:rPr>
        <w:commentReference w:id="520"/>
      </w:r>
      <w:r w:rsidRPr="008A5FB4">
        <w:rPr>
          <w:rFonts w:cs="Times New Roman"/>
        </w:rPr>
        <w:t>gestion de l’innovation.</w:t>
      </w:r>
    </w:p>
    <w:p w14:paraId="3BA9B48F" w14:textId="716040CF" w:rsidR="003769E3" w:rsidRPr="008A5FB4" w:rsidRDefault="003769E3" w:rsidP="008E47FE">
      <w:pPr>
        <w:rPr>
          <w:rFonts w:cs="Times New Roman"/>
        </w:rPr>
      </w:pPr>
      <w:r w:rsidRPr="008A5FB4">
        <w:rPr>
          <w:rFonts w:cs="Times New Roman"/>
        </w:rPr>
        <w:t>L’arrimage entre les principes pédagogiques et l’environnement sociotechnique est une condition particulière au contexte pédagogique en matière d’innovation</w:t>
      </w:r>
      <w:ins w:id="523" w:author="Josée Tardif" w:date="2021-11-29T09:21:00Z">
        <w:r w:rsidR="00BE4BC2">
          <w:rPr>
            <w:rFonts w:cs="Times New Roman"/>
          </w:rPr>
          <w:t>;</w:t>
        </w:r>
      </w:ins>
      <w:del w:id="524" w:author="Josée Tardif" w:date="2021-11-29T09:21:00Z">
        <w:r w:rsidRPr="008A5FB4" w:rsidDel="00BE4BC2">
          <w:rPr>
            <w:rFonts w:cs="Times New Roman"/>
          </w:rPr>
          <w:delText>,</w:delText>
        </w:r>
      </w:del>
      <w:r w:rsidRPr="008A5FB4">
        <w:rPr>
          <w:rFonts w:cs="Times New Roman"/>
        </w:rPr>
        <w:t xml:space="preserve"> cette adéquation étant à géométrie variable selon le contexte. Pouvant prendre racine dans l’insatisfaction relative à la situation actuelle, l’arrimage porte sur les attitudes et les croyances liées à la pédagogie, à l’innovation et </w:t>
      </w:r>
      <w:ins w:id="525" w:author="Josée Tardif" w:date="2021-11-22T13:16:00Z">
        <w:r w:rsidR="004F6EFA">
          <w:rPr>
            <w:rFonts w:cs="Times New Roman"/>
          </w:rPr>
          <w:t xml:space="preserve">à </w:t>
        </w:r>
      </w:ins>
      <w:r w:rsidRPr="008A5FB4">
        <w:rPr>
          <w:rFonts w:cs="Times New Roman"/>
        </w:rPr>
        <w:t>la place des TIC en éducation. Ce déterminant s’intéresse aussi à l’organisation de la classe, aux évaluations et au curriculum. Il porte sur la concordance entre les décisions pédagogiques prises et la mise à profit des affordances de l’environnement sociotechnique dans un contexte d’innovation.</w:t>
      </w:r>
    </w:p>
    <w:p w14:paraId="7880B11B" w14:textId="192ECF15" w:rsidR="003769E3" w:rsidRPr="008A5FB4" w:rsidRDefault="00467474" w:rsidP="008E47FE">
      <w:pPr>
        <w:rPr>
          <w:rFonts w:cs="Times New Roman"/>
          <w:b/>
        </w:rPr>
      </w:pPr>
      <w:r>
        <w:rPr>
          <w:rFonts w:cs="Times New Roman"/>
        </w:rPr>
        <w:t>Le t</w:t>
      </w:r>
      <w:r w:rsidR="003769E3" w:rsidRPr="008A5FB4">
        <w:rPr>
          <w:rFonts w:cs="Times New Roman"/>
        </w:rPr>
        <w:t>ableau </w:t>
      </w:r>
      <w:r w:rsidR="006B5E07">
        <w:rPr>
          <w:rFonts w:cs="Times New Roman"/>
        </w:rPr>
        <w:t>2.</w:t>
      </w:r>
      <w:r w:rsidR="003769E3" w:rsidRPr="008A5FB4">
        <w:rPr>
          <w:rFonts w:cs="Times New Roman"/>
        </w:rPr>
        <w:t>1 illustre le découpage des déterminants (conditions, stratégies et facteurs) de pratiques innovantes favorables à l’intégration des TIC selon différents modèles présentés</w:t>
      </w:r>
      <w:r w:rsidR="003769E3" w:rsidRPr="008A5FB4">
        <w:rPr>
          <w:rFonts w:cs="Times New Roman"/>
          <w:i/>
        </w:rPr>
        <w:t>.</w:t>
      </w:r>
      <w:bookmarkStart w:id="526" w:name="_uzrgjkclz8fn" w:colFirst="0" w:colLast="0"/>
      <w:bookmarkEnd w:id="526"/>
    </w:p>
    <w:p w14:paraId="309184E4" w14:textId="2D373660" w:rsidR="003769E3" w:rsidRPr="00467474" w:rsidRDefault="003769E3" w:rsidP="00467474">
      <w:pPr>
        <w:rPr>
          <w:rFonts w:cs="Times New Roman"/>
          <w:b/>
          <w:sz w:val="18"/>
          <w:szCs w:val="18"/>
        </w:rPr>
      </w:pPr>
      <w:r w:rsidRPr="00467474">
        <w:rPr>
          <w:rFonts w:cs="Times New Roman"/>
          <w:b/>
        </w:rPr>
        <w:t>Tableau</w:t>
      </w:r>
      <w:r w:rsidR="00C611D3" w:rsidRPr="00467474">
        <w:rPr>
          <w:rFonts w:cs="Times New Roman"/>
          <w:b/>
        </w:rPr>
        <w:t xml:space="preserve"> 2.</w:t>
      </w:r>
      <w:r w:rsidRPr="00467474">
        <w:rPr>
          <w:rFonts w:cs="Times New Roman"/>
          <w:b/>
        </w:rPr>
        <w:t>1</w:t>
      </w:r>
      <w:r w:rsidRPr="00467474">
        <w:rPr>
          <w:rFonts w:cs="Times New Roman"/>
          <w:b/>
          <w:sz w:val="18"/>
          <w:szCs w:val="18"/>
        </w:rPr>
        <w:t xml:space="preserve"> </w:t>
      </w:r>
      <w:bookmarkStart w:id="527" w:name="_pvk2tdesn84d" w:colFirst="0" w:colLast="0"/>
      <w:bookmarkEnd w:id="527"/>
      <w:r w:rsidRPr="00467474">
        <w:rPr>
          <w:rFonts w:cs="Times New Roman"/>
          <w:b/>
        </w:rPr>
        <w:t>Conditions, stratégies et facteurs favorables à l’intégration des TIC selon différents modèles</w:t>
      </w:r>
    </w:p>
    <w:tbl>
      <w:tblPr>
        <w:tblStyle w:val="Grilledutableau"/>
        <w:tblW w:w="9870" w:type="dxa"/>
        <w:tblLayout w:type="fixed"/>
        <w:tblLook w:val="0600" w:firstRow="0" w:lastRow="0" w:firstColumn="0" w:lastColumn="0" w:noHBand="1" w:noVBand="1"/>
      </w:tblPr>
      <w:tblGrid>
        <w:gridCol w:w="1755"/>
        <w:gridCol w:w="1890"/>
        <w:gridCol w:w="1785"/>
        <w:gridCol w:w="1875"/>
        <w:gridCol w:w="2565"/>
      </w:tblGrid>
      <w:tr w:rsidR="003769E3" w:rsidRPr="00467474" w14:paraId="1BAD6154" w14:textId="77777777" w:rsidTr="0056654A">
        <w:trPr>
          <w:trHeight w:val="1055"/>
        </w:trPr>
        <w:tc>
          <w:tcPr>
            <w:tcW w:w="1755" w:type="dxa"/>
          </w:tcPr>
          <w:p w14:paraId="59A3D992" w14:textId="77777777" w:rsidR="003769E3" w:rsidRPr="00467474" w:rsidRDefault="003769E3" w:rsidP="00467474">
            <w:pPr>
              <w:widowControl w:val="0"/>
              <w:spacing w:line="240" w:lineRule="auto"/>
              <w:rPr>
                <w:rFonts w:cs="Times New Roman"/>
                <w:b/>
                <w:sz w:val="20"/>
                <w:szCs w:val="20"/>
              </w:rPr>
            </w:pPr>
            <w:r w:rsidRPr="00467474">
              <w:rPr>
                <w:rFonts w:cs="Times New Roman"/>
                <w:b/>
                <w:sz w:val="20"/>
                <w:szCs w:val="20"/>
              </w:rPr>
              <w:t xml:space="preserve"> </w:t>
            </w:r>
          </w:p>
        </w:tc>
        <w:tc>
          <w:tcPr>
            <w:tcW w:w="1890" w:type="dxa"/>
          </w:tcPr>
          <w:p w14:paraId="7DDE9F76" w14:textId="77777777" w:rsidR="003769E3" w:rsidRPr="00467474" w:rsidRDefault="003769E3" w:rsidP="00467474">
            <w:pPr>
              <w:widowControl w:val="0"/>
              <w:spacing w:line="240" w:lineRule="auto"/>
              <w:rPr>
                <w:rFonts w:cs="Times New Roman"/>
                <w:b/>
                <w:sz w:val="20"/>
                <w:szCs w:val="20"/>
              </w:rPr>
            </w:pPr>
            <w:r w:rsidRPr="00467474">
              <w:rPr>
                <w:rFonts w:cs="Times New Roman"/>
                <w:b/>
                <w:sz w:val="20"/>
                <w:szCs w:val="20"/>
              </w:rPr>
              <w:t>Leadership partagé</w:t>
            </w:r>
          </w:p>
        </w:tc>
        <w:tc>
          <w:tcPr>
            <w:tcW w:w="1785" w:type="dxa"/>
          </w:tcPr>
          <w:p w14:paraId="60986182" w14:textId="77777777" w:rsidR="003769E3" w:rsidRPr="00467474" w:rsidRDefault="003769E3" w:rsidP="00467474">
            <w:pPr>
              <w:widowControl w:val="0"/>
              <w:spacing w:line="240" w:lineRule="auto"/>
              <w:rPr>
                <w:rFonts w:cs="Times New Roman"/>
                <w:b/>
                <w:sz w:val="20"/>
                <w:szCs w:val="20"/>
              </w:rPr>
            </w:pPr>
            <w:r w:rsidRPr="00467474">
              <w:rPr>
                <w:rFonts w:cs="Times New Roman"/>
                <w:b/>
                <w:sz w:val="20"/>
                <w:szCs w:val="20"/>
              </w:rPr>
              <w:t>Ressources disponibles</w:t>
            </w:r>
          </w:p>
        </w:tc>
        <w:tc>
          <w:tcPr>
            <w:tcW w:w="1875" w:type="dxa"/>
          </w:tcPr>
          <w:p w14:paraId="50E1AAF1" w14:textId="77777777" w:rsidR="003769E3" w:rsidRPr="00467474" w:rsidRDefault="003769E3" w:rsidP="00467474">
            <w:pPr>
              <w:widowControl w:val="0"/>
              <w:spacing w:line="240" w:lineRule="auto"/>
              <w:rPr>
                <w:rFonts w:cs="Times New Roman"/>
                <w:b/>
                <w:sz w:val="20"/>
                <w:szCs w:val="20"/>
              </w:rPr>
            </w:pPr>
            <w:r w:rsidRPr="00467474">
              <w:rPr>
                <w:rFonts w:cs="Times New Roman"/>
                <w:b/>
                <w:sz w:val="20"/>
                <w:szCs w:val="20"/>
              </w:rPr>
              <w:t>Personnel compétent</w:t>
            </w:r>
          </w:p>
        </w:tc>
        <w:tc>
          <w:tcPr>
            <w:tcW w:w="2565" w:type="dxa"/>
          </w:tcPr>
          <w:p w14:paraId="7C67BCE8" w14:textId="77777777" w:rsidR="003769E3" w:rsidRPr="00467474" w:rsidRDefault="003769E3" w:rsidP="00467474">
            <w:pPr>
              <w:widowControl w:val="0"/>
              <w:spacing w:line="240" w:lineRule="auto"/>
              <w:rPr>
                <w:rFonts w:cs="Times New Roman"/>
                <w:b/>
                <w:sz w:val="20"/>
                <w:szCs w:val="20"/>
              </w:rPr>
            </w:pPr>
            <w:r w:rsidRPr="00467474">
              <w:rPr>
                <w:rFonts w:cs="Times New Roman"/>
                <w:b/>
                <w:sz w:val="20"/>
                <w:szCs w:val="20"/>
              </w:rPr>
              <w:t xml:space="preserve">Arrimage </w:t>
            </w:r>
          </w:p>
          <w:p w14:paraId="32C71CEC" w14:textId="5B4DFC85" w:rsidR="003769E3" w:rsidRPr="00467474" w:rsidRDefault="003769E3" w:rsidP="00467474">
            <w:pPr>
              <w:widowControl w:val="0"/>
              <w:spacing w:line="240" w:lineRule="auto"/>
              <w:rPr>
                <w:rFonts w:cs="Times New Roman"/>
                <w:b/>
                <w:sz w:val="20"/>
                <w:szCs w:val="20"/>
              </w:rPr>
            </w:pPr>
            <w:del w:id="528" w:author="Josée Tardif" w:date="2021-11-22T13:17:00Z">
              <w:r w:rsidRPr="00467474" w:rsidDel="007E41A6">
                <w:rPr>
                  <w:rFonts w:cs="Times New Roman"/>
                  <w:b/>
                  <w:sz w:val="20"/>
                  <w:szCs w:val="20"/>
                </w:rPr>
                <w:delText>P</w:delText>
              </w:r>
            </w:del>
            <w:ins w:id="529" w:author="Josée Tardif" w:date="2021-11-22T13:17:00Z">
              <w:r w:rsidR="007E41A6">
                <w:rPr>
                  <w:rFonts w:cs="Times New Roman"/>
                  <w:b/>
                  <w:sz w:val="20"/>
                  <w:szCs w:val="20"/>
                </w:rPr>
                <w:t>p</w:t>
              </w:r>
            </w:ins>
            <w:r w:rsidRPr="00467474">
              <w:rPr>
                <w:rFonts w:cs="Times New Roman"/>
                <w:b/>
                <w:sz w:val="20"/>
                <w:szCs w:val="20"/>
              </w:rPr>
              <w:t>rincipes pédagogiques /environnement sociotechnique</w:t>
            </w:r>
          </w:p>
        </w:tc>
      </w:tr>
      <w:tr w:rsidR="003769E3" w:rsidRPr="00467474" w14:paraId="21B64531" w14:textId="77777777" w:rsidTr="0056654A">
        <w:trPr>
          <w:trHeight w:val="1254"/>
        </w:trPr>
        <w:tc>
          <w:tcPr>
            <w:tcW w:w="1755" w:type="dxa"/>
          </w:tcPr>
          <w:p w14:paraId="657B93F4" w14:textId="5ACFE547" w:rsidR="003769E3" w:rsidRPr="00467474" w:rsidRDefault="003769E3">
            <w:pPr>
              <w:widowControl w:val="0"/>
              <w:spacing w:line="240" w:lineRule="auto"/>
              <w:rPr>
                <w:rFonts w:cs="Times New Roman"/>
                <w:sz w:val="20"/>
                <w:szCs w:val="20"/>
              </w:rPr>
            </w:pPr>
            <w:r w:rsidRPr="00467474">
              <w:rPr>
                <w:rFonts w:cs="Times New Roman"/>
                <w:b/>
                <w:sz w:val="20"/>
                <w:szCs w:val="20"/>
              </w:rPr>
              <w:t xml:space="preserve">Conditions de mise en œuvre d’innovations technologiques (Ely, </w:t>
            </w:r>
            <w:commentRangeStart w:id="530"/>
            <w:r w:rsidRPr="00467474">
              <w:rPr>
                <w:rFonts w:cs="Times New Roman"/>
                <w:b/>
                <w:sz w:val="20"/>
                <w:szCs w:val="20"/>
              </w:rPr>
              <w:t>1990</w:t>
            </w:r>
            <w:commentRangeEnd w:id="530"/>
            <w:r w:rsidR="007E41A6">
              <w:rPr>
                <w:rStyle w:val="Marquedecommentaire"/>
              </w:rPr>
              <w:commentReference w:id="530"/>
            </w:r>
            <w:commentRangeStart w:id="531"/>
            <w:del w:id="532" w:author="Virginie Chaloux" w:date="2021-11-17T14:31:00Z">
              <w:r w:rsidRPr="00467474" w:rsidDel="00467474">
                <w:rPr>
                  <w:rFonts w:cs="Times New Roman"/>
                  <w:b/>
                  <w:sz w:val="20"/>
                  <w:szCs w:val="20"/>
                </w:rPr>
                <w:delText xml:space="preserve">) </w:delText>
              </w:r>
              <w:r w:rsidRPr="00467474" w:rsidDel="00467474">
                <w:rPr>
                  <w:rFonts w:cs="Times New Roman"/>
                  <w:sz w:val="20"/>
                  <w:szCs w:val="20"/>
                </w:rPr>
                <w:delText>(Traduction libre</w:delText>
              </w:r>
            </w:del>
            <w:r w:rsidRPr="00467474">
              <w:rPr>
                <w:rFonts w:cs="Times New Roman"/>
                <w:sz w:val="20"/>
                <w:szCs w:val="20"/>
                <w:vertAlign w:val="superscript"/>
              </w:rPr>
              <w:footnoteReference w:id="3"/>
            </w:r>
            <w:commentRangeEnd w:id="531"/>
            <w:r w:rsidR="008F38AC">
              <w:rPr>
                <w:rStyle w:val="Marquedecommentaire"/>
              </w:rPr>
              <w:commentReference w:id="531"/>
            </w:r>
            <w:r w:rsidRPr="00A054DF">
              <w:rPr>
                <w:rFonts w:cs="Times New Roman"/>
                <w:b/>
                <w:sz w:val="20"/>
                <w:szCs w:val="20"/>
              </w:rPr>
              <w:t>)</w:t>
            </w:r>
          </w:p>
        </w:tc>
        <w:tc>
          <w:tcPr>
            <w:tcW w:w="1890" w:type="dxa"/>
          </w:tcPr>
          <w:p w14:paraId="50E7D992"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36" w:name="_amb4y292wa60" w:colFirst="0" w:colLast="0"/>
            <w:bookmarkEnd w:id="536"/>
            <w:r w:rsidRPr="00467474">
              <w:rPr>
                <w:rFonts w:cs="Times New Roman"/>
                <w:sz w:val="20"/>
                <w:szCs w:val="20"/>
              </w:rPr>
              <w:t>Prise de décisions partagée</w:t>
            </w:r>
          </w:p>
          <w:p w14:paraId="69929F63"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37" w:name="_wb8rmdosuj56" w:colFirst="0" w:colLast="0"/>
            <w:bookmarkEnd w:id="537"/>
            <w:r w:rsidRPr="00467474">
              <w:rPr>
                <w:rFonts w:cs="Times New Roman"/>
                <w:sz w:val="20"/>
                <w:szCs w:val="20"/>
              </w:rPr>
              <w:t>Engagement des dirigeants</w:t>
            </w:r>
          </w:p>
          <w:p w14:paraId="38F981A4"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38" w:name="_ra0fi7gx12ag" w:colFirst="0" w:colLast="0"/>
            <w:bookmarkEnd w:id="538"/>
            <w:r w:rsidRPr="00467474">
              <w:rPr>
                <w:rFonts w:cs="Times New Roman"/>
                <w:sz w:val="20"/>
                <w:szCs w:val="20"/>
              </w:rPr>
              <w:t>Leadership</w:t>
            </w:r>
          </w:p>
        </w:tc>
        <w:tc>
          <w:tcPr>
            <w:tcW w:w="1785" w:type="dxa"/>
          </w:tcPr>
          <w:p w14:paraId="56EF40E6"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39" w:name="_w0q0f27lfrpt" w:colFirst="0" w:colLast="0"/>
            <w:bookmarkEnd w:id="539"/>
            <w:r w:rsidRPr="00467474">
              <w:rPr>
                <w:rFonts w:cs="Times New Roman"/>
                <w:sz w:val="20"/>
                <w:szCs w:val="20"/>
              </w:rPr>
              <w:t>Disponibilité des ressources et du temps</w:t>
            </w:r>
          </w:p>
          <w:p w14:paraId="3399ACF8"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40" w:name="_tfz9r92rvfqs" w:colFirst="0" w:colLast="0"/>
            <w:bookmarkEnd w:id="540"/>
            <w:r w:rsidRPr="00467474">
              <w:rPr>
                <w:rFonts w:cs="Times New Roman"/>
                <w:sz w:val="20"/>
                <w:szCs w:val="20"/>
              </w:rPr>
              <w:t>Mesures incitatives</w:t>
            </w:r>
          </w:p>
        </w:tc>
        <w:tc>
          <w:tcPr>
            <w:tcW w:w="1875" w:type="dxa"/>
          </w:tcPr>
          <w:p w14:paraId="298D71C6"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41" w:name="_qti0p4jjon8c" w:colFirst="0" w:colLast="0"/>
            <w:bookmarkEnd w:id="541"/>
            <w:r w:rsidRPr="00467474">
              <w:rPr>
                <w:rFonts w:cs="Times New Roman"/>
                <w:sz w:val="20"/>
                <w:szCs w:val="20"/>
              </w:rPr>
              <w:t>Connaissances et habiletés requises</w:t>
            </w:r>
          </w:p>
        </w:tc>
        <w:tc>
          <w:tcPr>
            <w:tcW w:w="2565" w:type="dxa"/>
          </w:tcPr>
          <w:p w14:paraId="32527DF1"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42" w:name="_sngowf28f0u7" w:colFirst="0" w:colLast="0"/>
            <w:bookmarkEnd w:id="542"/>
            <w:r w:rsidRPr="00467474">
              <w:rPr>
                <w:rFonts w:cs="Times New Roman"/>
                <w:sz w:val="20"/>
                <w:szCs w:val="20"/>
              </w:rPr>
              <w:t xml:space="preserve">Insatisfaction relative à la situation actuelle </w:t>
            </w:r>
          </w:p>
        </w:tc>
      </w:tr>
      <w:tr w:rsidR="003769E3" w:rsidRPr="00467474" w14:paraId="1DFD789E" w14:textId="77777777" w:rsidTr="0056654A">
        <w:trPr>
          <w:trHeight w:val="976"/>
        </w:trPr>
        <w:tc>
          <w:tcPr>
            <w:tcW w:w="1755" w:type="dxa"/>
          </w:tcPr>
          <w:p w14:paraId="68893CF1" w14:textId="749BAD5B" w:rsidR="003769E3" w:rsidRPr="00467474" w:rsidRDefault="003769E3">
            <w:pPr>
              <w:widowControl w:val="0"/>
              <w:spacing w:line="240" w:lineRule="auto"/>
              <w:rPr>
                <w:rFonts w:cs="Times New Roman"/>
                <w:sz w:val="20"/>
                <w:szCs w:val="20"/>
              </w:rPr>
            </w:pPr>
            <w:r w:rsidRPr="00467474">
              <w:rPr>
                <w:rFonts w:cs="Times New Roman"/>
                <w:b/>
                <w:sz w:val="20"/>
                <w:szCs w:val="20"/>
              </w:rPr>
              <w:t>Stratégies de Hew et Brush (2007</w:t>
            </w:r>
            <w:del w:id="543" w:author="Virginie Chaloux" w:date="2021-11-17T14:32:00Z">
              <w:r w:rsidRPr="00467474" w:rsidDel="00467474">
                <w:rPr>
                  <w:rFonts w:cs="Times New Roman"/>
                  <w:b/>
                  <w:sz w:val="20"/>
                  <w:szCs w:val="20"/>
                </w:rPr>
                <w:delText xml:space="preserve">) </w:delText>
              </w:r>
              <w:r w:rsidRPr="00467474" w:rsidDel="00467474">
                <w:rPr>
                  <w:rFonts w:cs="Times New Roman"/>
                  <w:sz w:val="20"/>
                  <w:szCs w:val="20"/>
                </w:rPr>
                <w:delText>(Traduction libre</w:delText>
              </w:r>
            </w:del>
            <w:r w:rsidRPr="00467474">
              <w:rPr>
                <w:rFonts w:cs="Times New Roman"/>
                <w:sz w:val="20"/>
                <w:szCs w:val="20"/>
                <w:vertAlign w:val="superscript"/>
              </w:rPr>
              <w:footnoteReference w:id="4"/>
            </w:r>
            <w:r w:rsidRPr="00A054DF">
              <w:rPr>
                <w:rFonts w:cs="Times New Roman"/>
                <w:b/>
                <w:sz w:val="20"/>
                <w:szCs w:val="20"/>
              </w:rPr>
              <w:t>)</w:t>
            </w:r>
          </w:p>
        </w:tc>
        <w:tc>
          <w:tcPr>
            <w:tcW w:w="1890" w:type="dxa"/>
          </w:tcPr>
          <w:p w14:paraId="73F3E913"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1" w:name="_d060irrby1ue" w:colFirst="0" w:colLast="0"/>
            <w:bookmarkEnd w:id="551"/>
            <w:r w:rsidRPr="00467474">
              <w:rPr>
                <w:rFonts w:cs="Times New Roman"/>
                <w:sz w:val="20"/>
                <w:szCs w:val="20"/>
              </w:rPr>
              <w:t>Vision partagée et plan d’intégration des technologies</w:t>
            </w:r>
          </w:p>
        </w:tc>
        <w:tc>
          <w:tcPr>
            <w:tcW w:w="1785" w:type="dxa"/>
          </w:tcPr>
          <w:p w14:paraId="6F4183F2"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2" w:name="_fn1ygb36z0au" w:colFirst="0" w:colLast="0"/>
            <w:bookmarkEnd w:id="552"/>
            <w:r w:rsidRPr="00467474">
              <w:rPr>
                <w:rFonts w:cs="Times New Roman"/>
                <w:sz w:val="20"/>
                <w:szCs w:val="20"/>
              </w:rPr>
              <w:t>Surmonter la pénurie des ressources</w:t>
            </w:r>
          </w:p>
        </w:tc>
        <w:tc>
          <w:tcPr>
            <w:tcW w:w="1875" w:type="dxa"/>
          </w:tcPr>
          <w:p w14:paraId="3F6FD978"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3" w:name="_l9nlmx2ihaht" w:colFirst="0" w:colLast="0"/>
            <w:bookmarkEnd w:id="553"/>
            <w:r w:rsidRPr="00467474">
              <w:rPr>
                <w:rFonts w:cs="Times New Roman"/>
                <w:sz w:val="20"/>
                <w:szCs w:val="20"/>
              </w:rPr>
              <w:t>Effectuer un développement professionnel</w:t>
            </w:r>
          </w:p>
        </w:tc>
        <w:tc>
          <w:tcPr>
            <w:tcW w:w="2565" w:type="dxa"/>
          </w:tcPr>
          <w:p w14:paraId="40F6A27E"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4" w:name="_ach58qtey2or" w:colFirst="0" w:colLast="0"/>
            <w:bookmarkEnd w:id="554"/>
            <w:r w:rsidRPr="00467474">
              <w:rPr>
                <w:rFonts w:cs="Times New Roman"/>
                <w:sz w:val="20"/>
                <w:szCs w:val="20"/>
              </w:rPr>
              <w:t>Reconsidérer les évaluations</w:t>
            </w:r>
          </w:p>
          <w:p w14:paraId="50C483B4"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5" w:name="_xacd1hnr4o0b" w:colFirst="0" w:colLast="0"/>
            <w:bookmarkEnd w:id="555"/>
            <w:r w:rsidRPr="00467474">
              <w:rPr>
                <w:rFonts w:cs="Times New Roman"/>
                <w:sz w:val="20"/>
                <w:szCs w:val="20"/>
              </w:rPr>
              <w:t>Changement d’attitudes et de croyances</w:t>
            </w:r>
          </w:p>
        </w:tc>
      </w:tr>
      <w:tr w:rsidR="003769E3" w:rsidRPr="00467474" w14:paraId="42C8D937" w14:textId="77777777" w:rsidTr="0056654A">
        <w:trPr>
          <w:trHeight w:val="1772"/>
        </w:trPr>
        <w:tc>
          <w:tcPr>
            <w:tcW w:w="1755" w:type="dxa"/>
          </w:tcPr>
          <w:p w14:paraId="20091247" w14:textId="77777777" w:rsidR="003769E3" w:rsidRPr="00467474" w:rsidRDefault="003769E3" w:rsidP="00467474">
            <w:pPr>
              <w:widowControl w:val="0"/>
              <w:spacing w:line="240" w:lineRule="auto"/>
              <w:rPr>
                <w:rFonts w:cs="Times New Roman"/>
                <w:sz w:val="20"/>
                <w:szCs w:val="20"/>
              </w:rPr>
            </w:pPr>
            <w:r w:rsidRPr="00467474">
              <w:rPr>
                <w:rFonts w:cs="Times New Roman"/>
                <w:b/>
                <w:sz w:val="20"/>
                <w:szCs w:val="20"/>
              </w:rPr>
              <w:lastRenderedPageBreak/>
              <w:t>Conditions de ISTE (2009)</w:t>
            </w:r>
            <w:r w:rsidRPr="00467474">
              <w:rPr>
                <w:rFonts w:cs="Times New Roman"/>
                <w:sz w:val="20"/>
                <w:szCs w:val="20"/>
              </w:rPr>
              <w:t xml:space="preserve"> (</w:t>
            </w:r>
            <w:commentRangeStart w:id="556"/>
            <w:r w:rsidRPr="00467474">
              <w:rPr>
                <w:rFonts w:cs="Times New Roman"/>
                <w:sz w:val="20"/>
                <w:szCs w:val="20"/>
              </w:rPr>
              <w:t>Traduction de TACT, 2014)</w:t>
            </w:r>
            <w:commentRangeEnd w:id="556"/>
            <w:r w:rsidR="00467474">
              <w:rPr>
                <w:rStyle w:val="Marquedecommentaire"/>
              </w:rPr>
              <w:commentReference w:id="556"/>
            </w:r>
          </w:p>
        </w:tc>
        <w:tc>
          <w:tcPr>
            <w:tcW w:w="1890" w:type="dxa"/>
          </w:tcPr>
          <w:p w14:paraId="170EEF35"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7" w:name="_j044jms177hy" w:colFirst="0" w:colLast="0"/>
            <w:bookmarkEnd w:id="557"/>
            <w:r w:rsidRPr="00467474">
              <w:rPr>
                <w:rFonts w:cs="Times New Roman"/>
                <w:sz w:val="20"/>
                <w:szCs w:val="20"/>
              </w:rPr>
              <w:t>Vision partagée</w:t>
            </w:r>
          </w:p>
          <w:p w14:paraId="32FB8DAF"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8" w:name="_cbfzzdq5x4hm" w:colFirst="0" w:colLast="0"/>
            <w:bookmarkEnd w:id="558"/>
            <w:r w:rsidRPr="00467474">
              <w:rPr>
                <w:rFonts w:cs="Times New Roman"/>
                <w:sz w:val="20"/>
                <w:szCs w:val="20"/>
              </w:rPr>
              <w:t xml:space="preserve">Leaders à qui l’on confie une responsabilité d’agir </w:t>
            </w:r>
          </w:p>
          <w:p w14:paraId="77774CB6"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59" w:name="_9itxq3gzdfp7" w:colFirst="0" w:colLast="0"/>
            <w:bookmarkEnd w:id="559"/>
            <w:r w:rsidRPr="00467474">
              <w:rPr>
                <w:rFonts w:cs="Times New Roman"/>
                <w:sz w:val="20"/>
                <w:szCs w:val="20"/>
              </w:rPr>
              <w:t xml:space="preserve">Plan de mise en œuvre </w:t>
            </w:r>
          </w:p>
          <w:p w14:paraId="36C6CFAA"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0" w:name="_79xi8yodlzp6" w:colFirst="0" w:colLast="0"/>
            <w:bookmarkEnd w:id="560"/>
            <w:r w:rsidRPr="00467474">
              <w:rPr>
                <w:rFonts w:cs="Times New Roman"/>
                <w:sz w:val="20"/>
                <w:szCs w:val="20"/>
              </w:rPr>
              <w:t xml:space="preserve">Communautés engagées </w:t>
            </w:r>
          </w:p>
          <w:p w14:paraId="041975D1"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1" w:name="_pd50dyyqe3km" w:colFirst="0" w:colLast="0"/>
            <w:bookmarkEnd w:id="561"/>
            <w:r w:rsidRPr="00467474">
              <w:rPr>
                <w:rFonts w:cs="Times New Roman"/>
                <w:sz w:val="20"/>
                <w:szCs w:val="20"/>
              </w:rPr>
              <w:t>Politiques de soutien</w:t>
            </w:r>
          </w:p>
          <w:p w14:paraId="5FC98A39" w14:textId="0F80C5E6"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2" w:name="_e720vrn1d9a7" w:colFirst="0" w:colLast="0"/>
            <w:bookmarkEnd w:id="562"/>
            <w:del w:id="563" w:author="Josée Tardif" w:date="2021-11-22T13:22:00Z">
              <w:r w:rsidRPr="00467474" w:rsidDel="001B7B81">
                <w:rPr>
                  <w:rFonts w:cs="Times New Roman"/>
                  <w:sz w:val="20"/>
                  <w:szCs w:val="20"/>
                </w:rPr>
                <w:delText xml:space="preserve">Support </w:delText>
              </w:r>
            </w:del>
            <w:ins w:id="564" w:author="Josée Tardif" w:date="2021-11-22T13:22:00Z">
              <w:r w:rsidR="001B7B81">
                <w:rPr>
                  <w:rFonts w:cs="Times New Roman"/>
                  <w:sz w:val="20"/>
                  <w:szCs w:val="20"/>
                </w:rPr>
                <w:t>Soutien</w:t>
              </w:r>
              <w:r w:rsidR="001B7B81" w:rsidRPr="00467474">
                <w:rPr>
                  <w:rFonts w:cs="Times New Roman"/>
                  <w:sz w:val="20"/>
                  <w:szCs w:val="20"/>
                </w:rPr>
                <w:t xml:space="preserve"> </w:t>
              </w:r>
            </w:ins>
            <w:r w:rsidRPr="00467474">
              <w:rPr>
                <w:rFonts w:cs="Times New Roman"/>
                <w:sz w:val="20"/>
                <w:szCs w:val="20"/>
              </w:rPr>
              <w:t xml:space="preserve">venant du contexte externe </w:t>
            </w:r>
          </w:p>
        </w:tc>
        <w:tc>
          <w:tcPr>
            <w:tcW w:w="1785" w:type="dxa"/>
          </w:tcPr>
          <w:p w14:paraId="51C8887E"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5" w:name="_8c7xtypyovv0" w:colFirst="0" w:colLast="0"/>
            <w:bookmarkEnd w:id="565"/>
            <w:r w:rsidRPr="00467474">
              <w:rPr>
                <w:rFonts w:cs="Times New Roman"/>
                <w:sz w:val="20"/>
                <w:szCs w:val="20"/>
              </w:rPr>
              <w:t>Financement régulier et adéquat</w:t>
            </w:r>
          </w:p>
          <w:p w14:paraId="1529372C"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6" w:name="_crqqp9bl5qyj" w:colFirst="0" w:colLast="0"/>
            <w:bookmarkEnd w:id="566"/>
            <w:r w:rsidRPr="00467474">
              <w:rPr>
                <w:rFonts w:cs="Times New Roman"/>
                <w:sz w:val="20"/>
                <w:szCs w:val="20"/>
              </w:rPr>
              <w:t>Accès équitable</w:t>
            </w:r>
          </w:p>
          <w:p w14:paraId="69364DF3"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7" w:name="_ex25bpvi0rzt" w:colFirst="0" w:colLast="0"/>
            <w:bookmarkEnd w:id="567"/>
            <w:r w:rsidRPr="00467474">
              <w:rPr>
                <w:rFonts w:cs="Times New Roman"/>
                <w:sz w:val="20"/>
                <w:szCs w:val="20"/>
              </w:rPr>
              <w:t>Soutien technique</w:t>
            </w:r>
          </w:p>
        </w:tc>
        <w:tc>
          <w:tcPr>
            <w:tcW w:w="1875" w:type="dxa"/>
          </w:tcPr>
          <w:p w14:paraId="6359619B"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8" w:name="_ran5mq7o3t9t" w:colFirst="0" w:colLast="0"/>
            <w:bookmarkEnd w:id="568"/>
            <w:r w:rsidRPr="00467474">
              <w:rPr>
                <w:rFonts w:cs="Times New Roman"/>
                <w:sz w:val="20"/>
                <w:szCs w:val="20"/>
              </w:rPr>
              <w:t xml:space="preserve">Personnel qualifié </w:t>
            </w:r>
          </w:p>
          <w:p w14:paraId="77025A96"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69" w:name="_3hyoz0act7ka" w:colFirst="0" w:colLast="0"/>
            <w:bookmarkEnd w:id="569"/>
            <w:r w:rsidRPr="00467474">
              <w:rPr>
                <w:rFonts w:cs="Times New Roman"/>
                <w:sz w:val="20"/>
                <w:szCs w:val="20"/>
              </w:rPr>
              <w:t>Formation professionnelle continue</w:t>
            </w:r>
          </w:p>
        </w:tc>
        <w:tc>
          <w:tcPr>
            <w:tcW w:w="2565" w:type="dxa"/>
          </w:tcPr>
          <w:p w14:paraId="305A202F"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0" w:name="_cez82rzak9lv" w:colFirst="0" w:colLast="0"/>
            <w:bookmarkEnd w:id="570"/>
            <w:r w:rsidRPr="00467474">
              <w:rPr>
                <w:rFonts w:cs="Times New Roman"/>
                <w:sz w:val="20"/>
                <w:szCs w:val="20"/>
              </w:rPr>
              <w:t xml:space="preserve">Concentration sur l’apprentissage de l’élève </w:t>
            </w:r>
          </w:p>
          <w:p w14:paraId="0C916FF0"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1" w:name="_tqhb1bsyzvx4" w:colFirst="0" w:colLast="0"/>
            <w:bookmarkEnd w:id="571"/>
            <w:r w:rsidRPr="00467474">
              <w:rPr>
                <w:rFonts w:cs="Times New Roman"/>
                <w:sz w:val="20"/>
                <w:szCs w:val="20"/>
              </w:rPr>
              <w:t>Cadre du curriculum</w:t>
            </w:r>
          </w:p>
          <w:p w14:paraId="427FFAE4"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2" w:name="_i57pk610e8g" w:colFirst="0" w:colLast="0"/>
            <w:bookmarkEnd w:id="572"/>
            <w:r w:rsidRPr="00467474">
              <w:rPr>
                <w:rFonts w:cs="Times New Roman"/>
                <w:sz w:val="20"/>
                <w:szCs w:val="20"/>
              </w:rPr>
              <w:t xml:space="preserve">Contrôle et évaluation </w:t>
            </w:r>
          </w:p>
        </w:tc>
      </w:tr>
      <w:tr w:rsidR="003769E3" w:rsidRPr="00467474" w14:paraId="148D7CE8" w14:textId="77777777" w:rsidTr="0056654A">
        <w:trPr>
          <w:trHeight w:val="1380"/>
        </w:trPr>
        <w:tc>
          <w:tcPr>
            <w:tcW w:w="1755" w:type="dxa"/>
          </w:tcPr>
          <w:p w14:paraId="2E41EB66" w14:textId="77777777" w:rsidR="003769E3" w:rsidRPr="00467474" w:rsidRDefault="003769E3" w:rsidP="00467474">
            <w:pPr>
              <w:widowControl w:val="0"/>
              <w:spacing w:line="240" w:lineRule="auto"/>
              <w:rPr>
                <w:rFonts w:cs="Times New Roman"/>
                <w:b/>
                <w:sz w:val="20"/>
                <w:szCs w:val="20"/>
              </w:rPr>
            </w:pPr>
            <w:r w:rsidRPr="00467474">
              <w:rPr>
                <w:rFonts w:cs="Times New Roman"/>
                <w:b/>
                <w:sz w:val="20"/>
                <w:szCs w:val="20"/>
              </w:rPr>
              <w:t>Référentiel TIC des enseignants de l’UNESCO (2018)</w:t>
            </w:r>
          </w:p>
        </w:tc>
        <w:tc>
          <w:tcPr>
            <w:tcW w:w="1890" w:type="dxa"/>
          </w:tcPr>
          <w:p w14:paraId="31F0686B" w14:textId="77777777" w:rsidR="003769E3" w:rsidRPr="00467474" w:rsidRDefault="003769E3" w:rsidP="00467474">
            <w:pPr>
              <w:widowControl w:val="0"/>
              <w:pBdr>
                <w:top w:val="nil"/>
                <w:left w:val="nil"/>
                <w:bottom w:val="nil"/>
                <w:right w:val="nil"/>
                <w:between w:val="nil"/>
              </w:pBdr>
              <w:spacing w:line="240" w:lineRule="auto"/>
              <w:rPr>
                <w:rFonts w:cs="Times New Roman"/>
                <w:sz w:val="20"/>
                <w:szCs w:val="20"/>
              </w:rPr>
            </w:pPr>
            <w:bookmarkStart w:id="573" w:name="_p58lajg08h3j" w:colFirst="0" w:colLast="0"/>
            <w:bookmarkEnd w:id="573"/>
          </w:p>
        </w:tc>
        <w:tc>
          <w:tcPr>
            <w:tcW w:w="1785" w:type="dxa"/>
          </w:tcPr>
          <w:p w14:paraId="6EE2ABD5" w14:textId="77777777" w:rsidR="003769E3" w:rsidRPr="00467474" w:rsidRDefault="003769E3" w:rsidP="00467474">
            <w:pPr>
              <w:widowControl w:val="0"/>
              <w:pBdr>
                <w:top w:val="nil"/>
                <w:left w:val="nil"/>
                <w:bottom w:val="nil"/>
                <w:right w:val="nil"/>
                <w:between w:val="nil"/>
              </w:pBdr>
              <w:spacing w:line="240" w:lineRule="auto"/>
              <w:rPr>
                <w:rFonts w:cs="Times New Roman"/>
                <w:sz w:val="20"/>
                <w:szCs w:val="20"/>
              </w:rPr>
            </w:pPr>
            <w:bookmarkStart w:id="574" w:name="_l7k1dcqm69bb" w:colFirst="0" w:colLast="0"/>
            <w:bookmarkEnd w:id="574"/>
          </w:p>
        </w:tc>
        <w:tc>
          <w:tcPr>
            <w:tcW w:w="1875" w:type="dxa"/>
          </w:tcPr>
          <w:p w14:paraId="08E6F7DA"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5" w:name="_wppcwqfql0e3" w:colFirst="0" w:colLast="0"/>
            <w:bookmarkEnd w:id="575"/>
            <w:r w:rsidRPr="00467474">
              <w:rPr>
                <w:rFonts w:cs="Times New Roman"/>
                <w:sz w:val="20"/>
                <w:szCs w:val="20"/>
              </w:rPr>
              <w:t>Application des compétences numériques</w:t>
            </w:r>
          </w:p>
          <w:p w14:paraId="1FBF2836"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6" w:name="_1dxny11a2p07" w:colFirst="0" w:colLast="0"/>
            <w:bookmarkEnd w:id="576"/>
            <w:r w:rsidRPr="00467474">
              <w:rPr>
                <w:rFonts w:cs="Times New Roman"/>
                <w:sz w:val="20"/>
                <w:szCs w:val="20"/>
              </w:rPr>
              <w:t>Formation professionnelle des enseignants</w:t>
            </w:r>
          </w:p>
        </w:tc>
        <w:tc>
          <w:tcPr>
            <w:tcW w:w="2565" w:type="dxa"/>
          </w:tcPr>
          <w:p w14:paraId="03765412"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7" w:name="_g0eisnwr6u20" w:colFirst="0" w:colLast="0"/>
            <w:bookmarkEnd w:id="577"/>
            <w:r w:rsidRPr="00467474">
              <w:rPr>
                <w:rFonts w:cs="Times New Roman"/>
                <w:sz w:val="20"/>
                <w:szCs w:val="20"/>
              </w:rPr>
              <w:t>Compréhension de la place des TIC dans l’éducation</w:t>
            </w:r>
          </w:p>
          <w:p w14:paraId="6D83EFB5"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8" w:name="_pkyiklup6n6n" w:colFirst="0" w:colLast="0"/>
            <w:bookmarkEnd w:id="578"/>
            <w:r w:rsidRPr="00467474">
              <w:rPr>
                <w:rFonts w:cs="Times New Roman"/>
                <w:sz w:val="20"/>
                <w:szCs w:val="20"/>
              </w:rPr>
              <w:t>Programmes et évaluations</w:t>
            </w:r>
          </w:p>
          <w:p w14:paraId="798FE34B"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79" w:name="_q1qwy1ed7hru" w:colFirst="0" w:colLast="0"/>
            <w:bookmarkEnd w:id="579"/>
            <w:r w:rsidRPr="00467474">
              <w:rPr>
                <w:rFonts w:cs="Times New Roman"/>
                <w:sz w:val="20"/>
                <w:szCs w:val="20"/>
              </w:rPr>
              <w:t>Pédagogie</w:t>
            </w:r>
          </w:p>
          <w:p w14:paraId="200FADDB" w14:textId="22F670E1"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80" w:name="_w96zzwkf8e8m" w:colFirst="0" w:colLast="0"/>
            <w:bookmarkEnd w:id="580"/>
            <w:r w:rsidRPr="00467474">
              <w:rPr>
                <w:rFonts w:cs="Times New Roman"/>
                <w:sz w:val="20"/>
                <w:szCs w:val="20"/>
              </w:rPr>
              <w:t xml:space="preserve">Organisation et </w:t>
            </w:r>
            <w:del w:id="581" w:author="Josée Tardif" w:date="2021-11-22T13:23:00Z">
              <w:r w:rsidRPr="00467474" w:rsidDel="001B7B81">
                <w:rPr>
                  <w:rFonts w:cs="Times New Roman"/>
                  <w:sz w:val="20"/>
                  <w:szCs w:val="20"/>
                </w:rPr>
                <w:delText xml:space="preserve">administration </w:delText>
              </w:r>
            </w:del>
            <w:ins w:id="582" w:author="Josée Tardif" w:date="2021-11-22T13:23:00Z">
              <w:r w:rsidR="001B7B81">
                <w:rPr>
                  <w:rFonts w:cs="Times New Roman"/>
                  <w:sz w:val="20"/>
                  <w:szCs w:val="20"/>
                </w:rPr>
                <w:t>gestion</w:t>
              </w:r>
              <w:r w:rsidR="001B7B81" w:rsidRPr="00467474">
                <w:rPr>
                  <w:rFonts w:cs="Times New Roman"/>
                  <w:sz w:val="20"/>
                  <w:szCs w:val="20"/>
                </w:rPr>
                <w:t xml:space="preserve"> </w:t>
              </w:r>
            </w:ins>
            <w:r w:rsidRPr="00467474">
              <w:rPr>
                <w:rFonts w:cs="Times New Roman"/>
                <w:sz w:val="20"/>
                <w:szCs w:val="20"/>
              </w:rPr>
              <w:t>(de la classe)</w:t>
            </w:r>
          </w:p>
        </w:tc>
      </w:tr>
      <w:tr w:rsidR="003769E3" w:rsidRPr="00467474" w14:paraId="1FF034AA" w14:textId="77777777" w:rsidTr="0056654A">
        <w:trPr>
          <w:trHeight w:val="1020"/>
        </w:trPr>
        <w:tc>
          <w:tcPr>
            <w:tcW w:w="1755" w:type="dxa"/>
          </w:tcPr>
          <w:p w14:paraId="12FD9BAA" w14:textId="77777777" w:rsidR="003769E3" w:rsidRPr="00467474" w:rsidRDefault="003769E3" w:rsidP="00467474">
            <w:pPr>
              <w:widowControl w:val="0"/>
              <w:spacing w:line="240" w:lineRule="auto"/>
              <w:rPr>
                <w:rFonts w:cs="Times New Roman"/>
                <w:b/>
                <w:sz w:val="20"/>
                <w:szCs w:val="20"/>
              </w:rPr>
            </w:pPr>
            <w:bookmarkStart w:id="583" w:name="_epexux5bg5fe" w:colFirst="0" w:colLast="0"/>
            <w:bookmarkEnd w:id="583"/>
            <w:r w:rsidRPr="00467474">
              <w:rPr>
                <w:rFonts w:cs="Times New Roman"/>
                <w:b/>
                <w:sz w:val="20"/>
                <w:szCs w:val="20"/>
              </w:rPr>
              <w:t xml:space="preserve">Facteurs d’innovation et d’amélioration dans l’éducation de l’OCDE (2019) </w:t>
            </w:r>
          </w:p>
        </w:tc>
        <w:tc>
          <w:tcPr>
            <w:tcW w:w="1890" w:type="dxa"/>
          </w:tcPr>
          <w:p w14:paraId="264971E5"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84" w:name="_2w975jp639ao" w:colFirst="0" w:colLast="0"/>
            <w:bookmarkEnd w:id="584"/>
            <w:r w:rsidRPr="00467474">
              <w:rPr>
                <w:rFonts w:cs="Times New Roman"/>
                <w:sz w:val="20"/>
                <w:szCs w:val="20"/>
              </w:rPr>
              <w:t>Organisations apprenantes</w:t>
            </w:r>
          </w:p>
          <w:p w14:paraId="6AA32D50" w14:textId="34265B9C"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85" w:name="_2vx59orb6l0o" w:colFirst="0" w:colLast="0"/>
            <w:bookmarkEnd w:id="585"/>
            <w:r w:rsidRPr="00467474">
              <w:rPr>
                <w:rFonts w:cs="Times New Roman"/>
                <w:sz w:val="20"/>
                <w:szCs w:val="20"/>
              </w:rPr>
              <w:t>R</w:t>
            </w:r>
            <w:ins w:id="586" w:author="Josée Tardif" w:date="2021-11-25T13:51:00Z">
              <w:r w:rsidR="001F3656">
                <w:rPr>
                  <w:rFonts w:cs="Times New Roman"/>
                  <w:sz w:val="20"/>
                  <w:szCs w:val="20"/>
                </w:rPr>
                <w:t>é</w:t>
              </w:r>
            </w:ins>
            <w:del w:id="587" w:author="Josée Tardif" w:date="2021-11-25T13:51:00Z">
              <w:r w:rsidRPr="00467474" w:rsidDel="001F3656">
                <w:rPr>
                  <w:rFonts w:cs="Times New Roman"/>
                  <w:sz w:val="20"/>
                  <w:szCs w:val="20"/>
                </w:rPr>
                <w:delText>è</w:delText>
              </w:r>
            </w:del>
            <w:r w:rsidRPr="00467474">
              <w:rPr>
                <w:rFonts w:cs="Times New Roman"/>
                <w:sz w:val="20"/>
                <w:szCs w:val="20"/>
              </w:rPr>
              <w:t>glementation et organisation</w:t>
            </w:r>
          </w:p>
        </w:tc>
        <w:tc>
          <w:tcPr>
            <w:tcW w:w="1785" w:type="dxa"/>
          </w:tcPr>
          <w:p w14:paraId="110E4F13"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88" w:name="_ryemfv126n0s" w:colFirst="0" w:colLast="0"/>
            <w:bookmarkEnd w:id="588"/>
            <w:r w:rsidRPr="00467474">
              <w:rPr>
                <w:rFonts w:cs="Times New Roman"/>
                <w:sz w:val="20"/>
                <w:szCs w:val="20"/>
              </w:rPr>
              <w:t>Technologies</w:t>
            </w:r>
          </w:p>
        </w:tc>
        <w:tc>
          <w:tcPr>
            <w:tcW w:w="1875" w:type="dxa"/>
          </w:tcPr>
          <w:p w14:paraId="6CFC4CCA"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89" w:name="_qmdqgt980iy1" w:colFirst="0" w:colLast="0"/>
            <w:bookmarkEnd w:id="589"/>
            <w:r w:rsidRPr="00467474">
              <w:rPr>
                <w:rFonts w:cs="Times New Roman"/>
                <w:sz w:val="20"/>
                <w:szCs w:val="20"/>
              </w:rPr>
              <w:t>Ressources humaines</w:t>
            </w:r>
          </w:p>
        </w:tc>
        <w:tc>
          <w:tcPr>
            <w:tcW w:w="2565" w:type="dxa"/>
          </w:tcPr>
          <w:p w14:paraId="261AC6C3"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90" w:name="_wuw4uyuf4srf" w:colFirst="0" w:colLast="0"/>
            <w:bookmarkEnd w:id="590"/>
            <w:r w:rsidRPr="00467474">
              <w:rPr>
                <w:rFonts w:cs="Times New Roman"/>
                <w:sz w:val="20"/>
                <w:szCs w:val="20"/>
              </w:rPr>
              <w:t>Développement de l’éducation</w:t>
            </w:r>
          </w:p>
          <w:p w14:paraId="6C47F789" w14:textId="77777777" w:rsidR="003769E3" w:rsidRPr="00467474" w:rsidRDefault="003769E3" w:rsidP="00467474">
            <w:pPr>
              <w:widowControl w:val="0"/>
              <w:numPr>
                <w:ilvl w:val="0"/>
                <w:numId w:val="3"/>
              </w:numPr>
              <w:pBdr>
                <w:top w:val="nil"/>
                <w:left w:val="nil"/>
                <w:bottom w:val="nil"/>
                <w:right w:val="nil"/>
                <w:between w:val="nil"/>
              </w:pBdr>
              <w:spacing w:line="240" w:lineRule="auto"/>
              <w:ind w:left="141" w:hanging="150"/>
              <w:rPr>
                <w:rFonts w:cs="Times New Roman"/>
                <w:sz w:val="20"/>
                <w:szCs w:val="20"/>
              </w:rPr>
            </w:pPr>
            <w:bookmarkStart w:id="591" w:name="_o6bpxco1a14f" w:colFirst="0" w:colLast="0"/>
            <w:bookmarkEnd w:id="591"/>
            <w:r w:rsidRPr="00467474">
              <w:rPr>
                <w:rFonts w:cs="Times New Roman"/>
                <w:sz w:val="20"/>
                <w:szCs w:val="20"/>
              </w:rPr>
              <w:t>Recherche en éducation</w:t>
            </w:r>
          </w:p>
        </w:tc>
      </w:tr>
    </w:tbl>
    <w:p w14:paraId="5D2114D4" w14:textId="776BEA53" w:rsidR="003769E3" w:rsidRPr="00467474" w:rsidRDefault="00467474" w:rsidP="008E47FE">
      <w:pPr>
        <w:spacing w:line="276" w:lineRule="auto"/>
        <w:rPr>
          <w:sz w:val="20"/>
        </w:rPr>
      </w:pPr>
      <w:r w:rsidRPr="00467474">
        <w:rPr>
          <w:sz w:val="20"/>
          <w:highlight w:val="yellow"/>
        </w:rPr>
        <w:t>Source :</w:t>
      </w:r>
    </w:p>
    <w:p w14:paraId="5928F643" w14:textId="1548E08A" w:rsidR="003769E3" w:rsidRPr="008A5FB4" w:rsidRDefault="003769E3" w:rsidP="00A054DF">
      <w:pPr>
        <w:pStyle w:val="Titre1"/>
      </w:pPr>
      <w:bookmarkStart w:id="592" w:name="_iixcmzgla12w" w:colFirst="0" w:colLast="0"/>
      <w:bookmarkEnd w:id="592"/>
      <w:r w:rsidRPr="008A5FB4">
        <w:t xml:space="preserve">3. </w:t>
      </w:r>
      <w:r w:rsidR="00415BDD">
        <w:t>Méthodologie</w:t>
      </w:r>
    </w:p>
    <w:p w14:paraId="137C3BBD" w14:textId="5BC86EFF" w:rsidR="003769E3" w:rsidRPr="008A5FB4" w:rsidRDefault="003769E3" w:rsidP="008E47FE">
      <w:pPr>
        <w:rPr>
          <w:rFonts w:cs="Times New Roman"/>
          <w:highlight w:val="white"/>
        </w:rPr>
      </w:pPr>
      <w:r w:rsidRPr="008A5FB4">
        <w:rPr>
          <w:rFonts w:cs="Times New Roman"/>
        </w:rPr>
        <w:t>Nous avons eu recours à une approche qualitative de nature compréhensive qui privilégie la singularité des actions et l’examen du phénomène dans son contexte réel. L’étude de cas comble un espace dans lequel la contextualisation (Ayerbe, Missonier, 2006</w:t>
      </w:r>
      <w:r w:rsidR="00206C1C">
        <w:rPr>
          <w:rFonts w:cs="Times New Roman"/>
        </w:rPr>
        <w:t>;</w:t>
      </w:r>
      <w:r w:rsidRPr="008A5FB4">
        <w:rPr>
          <w:rFonts w:cs="Times New Roman"/>
        </w:rPr>
        <w:t xml:space="preserve"> Gagnon, 2005</w:t>
      </w:r>
      <w:r w:rsidR="00206C1C">
        <w:rPr>
          <w:rFonts w:cs="Times New Roman"/>
        </w:rPr>
        <w:t>;</w:t>
      </w:r>
      <w:r w:rsidRPr="008A5FB4">
        <w:rPr>
          <w:rFonts w:cs="Times New Roman"/>
        </w:rPr>
        <w:t xml:space="preserve"> Stake, 1995) et la complexité (Stake, 1995</w:t>
      </w:r>
      <w:r w:rsidR="00206C1C">
        <w:rPr>
          <w:rFonts w:cs="Times New Roman"/>
        </w:rPr>
        <w:t>;</w:t>
      </w:r>
      <w:r w:rsidRPr="008A5FB4">
        <w:rPr>
          <w:rFonts w:cs="Times New Roman"/>
        </w:rPr>
        <w:t xml:space="preserve"> Yin, 2003) </w:t>
      </w:r>
      <w:del w:id="593" w:author="Josée Tardif" w:date="2021-11-22T15:49:00Z">
        <w:r w:rsidRPr="008A5FB4" w:rsidDel="00395466">
          <w:rPr>
            <w:rFonts w:cs="Times New Roman"/>
          </w:rPr>
          <w:delText xml:space="preserve">sont </w:delText>
        </w:r>
      </w:del>
      <w:commentRangeStart w:id="594"/>
      <w:ins w:id="595" w:author="Josée Tardif" w:date="2021-11-22T15:49:00Z">
        <w:r w:rsidR="00395466">
          <w:rPr>
            <w:rFonts w:cs="Times New Roman"/>
          </w:rPr>
          <w:t>forment</w:t>
        </w:r>
      </w:ins>
      <w:commentRangeEnd w:id="594"/>
      <w:ins w:id="596" w:author="Josée Tardif" w:date="2021-11-29T10:01:00Z">
        <w:r w:rsidR="003E73C3">
          <w:rPr>
            <w:rStyle w:val="Marquedecommentaire"/>
          </w:rPr>
          <w:commentReference w:id="594"/>
        </w:r>
      </w:ins>
      <w:ins w:id="597" w:author="Josée Tardif" w:date="2021-11-22T15:49:00Z">
        <w:r w:rsidR="00395466" w:rsidRPr="008A5FB4">
          <w:rPr>
            <w:rFonts w:cs="Times New Roman"/>
          </w:rPr>
          <w:t xml:space="preserve"> </w:t>
        </w:r>
      </w:ins>
      <w:r w:rsidRPr="008A5FB4">
        <w:rPr>
          <w:rFonts w:cs="Times New Roman"/>
        </w:rPr>
        <w:t xml:space="preserve">les assises d’un mode de contribution unique à la production du savoir humain (Alexandre, 2013). </w:t>
      </w:r>
      <w:r w:rsidRPr="008A5FB4">
        <w:rPr>
          <w:rFonts w:cs="Times New Roman"/>
          <w:highlight w:val="white"/>
        </w:rPr>
        <w:t>Les personnes participantes enseignent aux ordres d’enseignement primaire (</w:t>
      </w:r>
      <w:r w:rsidRPr="00A054DF">
        <w:rPr>
          <w:rFonts w:cs="Times New Roman"/>
          <w:i/>
          <w:highlight w:val="white"/>
          <w:rPrChange w:id="598" w:author="Virginie Chaloux" w:date="2021-11-17T14:35:00Z">
            <w:rPr>
              <w:rFonts w:cs="Times New Roman"/>
              <w:highlight w:val="white"/>
            </w:rPr>
          </w:rPrChange>
        </w:rPr>
        <w:t>n</w:t>
      </w:r>
      <w:r w:rsidRPr="008A5FB4">
        <w:rPr>
          <w:rFonts w:cs="Times New Roman"/>
          <w:highlight w:val="white"/>
        </w:rPr>
        <w:t xml:space="preserve"> = 1), secondaire (</w:t>
      </w:r>
      <w:r w:rsidRPr="00A054DF">
        <w:rPr>
          <w:rFonts w:cs="Times New Roman"/>
          <w:i/>
          <w:highlight w:val="white"/>
          <w:rPrChange w:id="599" w:author="Virginie Chaloux" w:date="2021-11-17T14:35:00Z">
            <w:rPr>
              <w:rFonts w:cs="Times New Roman"/>
              <w:highlight w:val="white"/>
            </w:rPr>
          </w:rPrChange>
        </w:rPr>
        <w:t>n</w:t>
      </w:r>
      <w:r w:rsidRPr="008A5FB4">
        <w:rPr>
          <w:rFonts w:cs="Times New Roman"/>
          <w:highlight w:val="white"/>
        </w:rPr>
        <w:t xml:space="preserve"> = 2) et collégial (</w:t>
      </w:r>
      <w:r w:rsidRPr="00A054DF">
        <w:rPr>
          <w:rFonts w:cs="Times New Roman"/>
          <w:i/>
          <w:highlight w:val="white"/>
          <w:rPrChange w:id="600" w:author="Virginie Chaloux" w:date="2021-11-17T14:35:00Z">
            <w:rPr>
              <w:rFonts w:cs="Times New Roman"/>
              <w:highlight w:val="white"/>
            </w:rPr>
          </w:rPrChange>
        </w:rPr>
        <w:t xml:space="preserve">n </w:t>
      </w:r>
      <w:r w:rsidRPr="008A5FB4">
        <w:rPr>
          <w:rFonts w:cs="Times New Roman"/>
          <w:highlight w:val="white"/>
        </w:rPr>
        <w:t xml:space="preserve">= 2) et </w:t>
      </w:r>
      <w:r w:rsidR="0071617B">
        <w:rPr>
          <w:rFonts w:cs="Times New Roman"/>
          <w:highlight w:val="white"/>
        </w:rPr>
        <w:t xml:space="preserve">sont </w:t>
      </w:r>
      <w:r w:rsidRPr="008A5FB4">
        <w:rPr>
          <w:rFonts w:cs="Times New Roman"/>
          <w:highlight w:val="white"/>
        </w:rPr>
        <w:t xml:space="preserve">membres du personnel enseignant à temps plein provenant de deux des huit centres de services scolaires (personnes participantes du primaire et du secondaire) et d’un des cinq cégeps (personnes participantes du collégial) du regroupement FADIO. Les personnes participantes sont des membres du personnel enseignant expérimentés, soit </w:t>
      </w:r>
      <w:ins w:id="601" w:author="Josée Tardif" w:date="2021-12-02T08:33:00Z">
        <w:r w:rsidR="007B78C4">
          <w:rPr>
            <w:rFonts w:cs="Times New Roman"/>
            <w:highlight w:val="white"/>
          </w:rPr>
          <w:t xml:space="preserve">ceux </w:t>
        </w:r>
      </w:ins>
      <w:r w:rsidRPr="008A5FB4">
        <w:rPr>
          <w:rFonts w:cs="Times New Roman"/>
          <w:highlight w:val="white"/>
        </w:rPr>
        <w:t>qui comptent au moins cinq années d’expérience d’enseignement (Veal et MaKinster, 1999). Au moment de la collecte de données (avril à fin juin 2019), toutes les personnes participantes enseignent selon l’une ou l’autre des modalités de la formation à distance dans le cadre de leur pratique régulière.</w:t>
      </w:r>
      <w:r w:rsidR="007412E7">
        <w:rPr>
          <w:rFonts w:cs="Times New Roman"/>
          <w:highlight w:val="white"/>
        </w:rPr>
        <w:t xml:space="preserve"> </w:t>
      </w:r>
    </w:p>
    <w:p w14:paraId="200C7B82" w14:textId="5E58890D" w:rsidR="003769E3" w:rsidRPr="008A5FB4" w:rsidRDefault="003769E3" w:rsidP="008E47FE">
      <w:pPr>
        <w:pBdr>
          <w:top w:val="nil"/>
          <w:left w:val="nil"/>
          <w:bottom w:val="nil"/>
          <w:right w:val="nil"/>
          <w:between w:val="nil"/>
        </w:pBdr>
        <w:rPr>
          <w:rFonts w:cs="Times New Roman"/>
          <w:highlight w:val="white"/>
        </w:rPr>
      </w:pPr>
      <w:r w:rsidRPr="008A5FB4">
        <w:rPr>
          <w:rFonts w:cs="Times New Roman"/>
          <w:highlight w:val="white"/>
        </w:rPr>
        <w:t xml:space="preserve">L’entretien d’explicitation est fondé sur la capacité des personnes à faire acte de conscience pour réfléchir le vécu (Forget et Paillé, 2012). Un entretien d’explicitation (Vermersch, 2014) a été mené auprès de chacune des personnes participantes. Concrètement, il est demandé à la personne participante d’évoquer un moment où elle enseigne un contenu en contexte de formation à distance afin de reconstituer les processus mentaux dont elle a fait usage au moment </w:t>
      </w:r>
      <w:r w:rsidRPr="008A5FB4">
        <w:rPr>
          <w:rFonts w:cs="Times New Roman"/>
          <w:highlight w:val="white"/>
        </w:rPr>
        <w:lastRenderedPageBreak/>
        <w:t xml:space="preserve">où l’expérience a été vécue. Chacun des entretiens d’explicitation </w:t>
      </w:r>
      <w:del w:id="602" w:author="Josée Tardif" w:date="2021-11-22T15:52:00Z">
        <w:r w:rsidRPr="008A5FB4" w:rsidDel="00395466">
          <w:rPr>
            <w:rFonts w:cs="Times New Roman"/>
            <w:highlight w:val="white"/>
          </w:rPr>
          <w:delText xml:space="preserve">d’une durée </w:delText>
        </w:r>
      </w:del>
      <w:r w:rsidRPr="008A5FB4">
        <w:rPr>
          <w:rFonts w:cs="Times New Roman"/>
          <w:highlight w:val="white"/>
        </w:rPr>
        <w:t xml:space="preserve">de 30 minutes a été enregistré </w:t>
      </w:r>
      <w:ins w:id="603" w:author="Josée Tardif" w:date="2021-11-22T15:53:00Z">
        <w:r w:rsidR="00395466">
          <w:rPr>
            <w:rFonts w:cs="Times New Roman"/>
            <w:highlight w:val="white"/>
          </w:rPr>
          <w:t>(</w:t>
        </w:r>
      </w:ins>
      <w:r w:rsidRPr="008A5FB4">
        <w:rPr>
          <w:rFonts w:cs="Times New Roman"/>
          <w:highlight w:val="white"/>
        </w:rPr>
        <w:t>audio</w:t>
      </w:r>
      <w:ins w:id="604" w:author="Josée Tardif" w:date="2021-11-22T15:53:00Z">
        <w:r w:rsidR="00395466">
          <w:rPr>
            <w:rFonts w:cs="Times New Roman"/>
            <w:highlight w:val="white"/>
          </w:rPr>
          <w:t>)</w:t>
        </w:r>
      </w:ins>
      <w:r w:rsidRPr="008A5FB4">
        <w:rPr>
          <w:rFonts w:cs="Times New Roman"/>
          <w:highlight w:val="white"/>
        </w:rPr>
        <w:t xml:space="preserve"> et des transcriptions d’entretien complètes des énoncés des locuteurs ont été produit</w:t>
      </w:r>
      <w:ins w:id="605" w:author="Josée Tardif" w:date="2021-11-22T15:52:00Z">
        <w:r w:rsidR="00395466">
          <w:rPr>
            <w:rFonts w:cs="Times New Roman"/>
            <w:highlight w:val="white"/>
          </w:rPr>
          <w:t>e</w:t>
        </w:r>
      </w:ins>
      <w:r w:rsidRPr="008A5FB4">
        <w:rPr>
          <w:rFonts w:cs="Times New Roman"/>
          <w:highlight w:val="white"/>
        </w:rPr>
        <w:t>s.</w:t>
      </w:r>
    </w:p>
    <w:p w14:paraId="19EAE666" w14:textId="6774FB20" w:rsidR="003769E3" w:rsidRPr="008A5FB4" w:rsidRDefault="003769E3" w:rsidP="008E47FE">
      <w:pPr>
        <w:pBdr>
          <w:top w:val="nil"/>
          <w:left w:val="nil"/>
          <w:bottom w:val="nil"/>
          <w:right w:val="nil"/>
          <w:between w:val="nil"/>
        </w:pBdr>
        <w:rPr>
          <w:rFonts w:cs="Times New Roman"/>
          <w:highlight w:val="white"/>
        </w:rPr>
      </w:pPr>
      <w:r w:rsidRPr="008A5FB4">
        <w:rPr>
          <w:rFonts w:cs="Times New Roman"/>
          <w:highlight w:val="white"/>
        </w:rPr>
        <w:t xml:space="preserve">L’analyse thématique </w:t>
      </w:r>
      <w:del w:id="606" w:author="Josée Tardif" w:date="2021-11-22T15:53:00Z">
        <w:r w:rsidRPr="008A5FB4" w:rsidDel="00395466">
          <w:rPr>
            <w:rFonts w:cs="Times New Roman"/>
            <w:highlight w:val="white"/>
          </w:rPr>
          <w:delText>séquenciée</w:delText>
        </w:r>
      </w:del>
      <w:ins w:id="607" w:author="Josée Tardif" w:date="2021-11-22T15:53:00Z">
        <w:r w:rsidR="00395466" w:rsidRPr="008A5FB4">
          <w:rPr>
            <w:rFonts w:cs="Times New Roman"/>
            <w:highlight w:val="white"/>
          </w:rPr>
          <w:t>séquencée</w:t>
        </w:r>
      </w:ins>
      <w:r w:rsidRPr="008A5FB4">
        <w:rPr>
          <w:rFonts w:cs="Times New Roman"/>
          <w:highlight w:val="white"/>
        </w:rPr>
        <w:t xml:space="preserve"> (</w:t>
      </w:r>
      <w:commentRangeStart w:id="608"/>
      <w:r w:rsidRPr="008A5FB4">
        <w:rPr>
          <w:rFonts w:cs="Times New Roman"/>
          <w:highlight w:val="white"/>
        </w:rPr>
        <w:t>Paillé et Muchielli, 2016</w:t>
      </w:r>
      <w:commentRangeEnd w:id="608"/>
      <w:r w:rsidR="00395466">
        <w:rPr>
          <w:rStyle w:val="Marquedecommentaire"/>
        </w:rPr>
        <w:commentReference w:id="608"/>
      </w:r>
      <w:r w:rsidRPr="008A5FB4">
        <w:rPr>
          <w:rFonts w:cs="Times New Roman"/>
          <w:highlight w:val="white"/>
        </w:rPr>
        <w:t xml:space="preserve">) propose d’appliquer un système de catégories issu des grilles d’analyse en </w:t>
      </w:r>
      <w:commentRangeStart w:id="609"/>
      <w:del w:id="610" w:author="Josée Tardif" w:date="2021-11-29T10:07:00Z">
        <w:r w:rsidRPr="008A5FB4" w:rsidDel="00FC0355">
          <w:rPr>
            <w:rFonts w:cs="Times New Roman"/>
            <w:highlight w:val="white"/>
          </w:rPr>
          <w:delText xml:space="preserve">élaborant </w:delText>
        </w:r>
      </w:del>
      <w:ins w:id="611" w:author="Josée Tardif" w:date="2021-11-29T10:07:00Z">
        <w:r w:rsidR="00FC0355">
          <w:rPr>
            <w:rFonts w:cs="Times New Roman"/>
            <w:highlight w:val="white"/>
          </w:rPr>
          <w:t>approfondissant</w:t>
        </w:r>
        <w:r w:rsidR="00FC0355" w:rsidRPr="008A5FB4">
          <w:rPr>
            <w:rFonts w:cs="Times New Roman"/>
            <w:highlight w:val="white"/>
          </w:rPr>
          <w:t xml:space="preserve"> </w:t>
        </w:r>
      </w:ins>
      <w:commentRangeEnd w:id="609"/>
      <w:ins w:id="612" w:author="Josée Tardif" w:date="2021-11-29T10:08:00Z">
        <w:r w:rsidR="00FC0355">
          <w:rPr>
            <w:rStyle w:val="Marquedecommentaire"/>
          </w:rPr>
          <w:commentReference w:id="609"/>
        </w:r>
      </w:ins>
      <w:r w:rsidRPr="008A5FB4">
        <w:rPr>
          <w:rFonts w:cs="Times New Roman"/>
          <w:highlight w:val="white"/>
        </w:rPr>
        <w:t xml:space="preserve">un discours unique, tout en conservant les variations personnelles de récits pluriels. Des phrases ou segments de phrases ont été associés à l’un </w:t>
      </w:r>
      <w:r w:rsidRPr="008A5FB4">
        <w:rPr>
          <w:rFonts w:cs="Times New Roman"/>
        </w:rPr>
        <w:t>ou</w:t>
      </w:r>
      <w:r w:rsidRPr="008A5FB4">
        <w:rPr>
          <w:rFonts w:cs="Times New Roman"/>
          <w:highlight w:val="white"/>
        </w:rPr>
        <w:t xml:space="preserve"> l’autre des déterminants. L’analyse a permis </w:t>
      </w:r>
      <w:del w:id="613" w:author="Josée Tardif" w:date="2021-11-22T15:54:00Z">
        <w:r w:rsidRPr="008A5FB4" w:rsidDel="002A1CBC">
          <w:rPr>
            <w:rFonts w:cs="Times New Roman"/>
            <w:highlight w:val="white"/>
          </w:rPr>
          <w:delText xml:space="preserve">d’identifier </w:delText>
        </w:r>
      </w:del>
      <w:ins w:id="614" w:author="Josée Tardif" w:date="2021-11-22T15:54:00Z">
        <w:r w:rsidR="002A1CBC">
          <w:rPr>
            <w:rFonts w:cs="Times New Roman"/>
            <w:highlight w:val="white"/>
          </w:rPr>
          <w:t>d’établir</w:t>
        </w:r>
        <w:r w:rsidR="002A1CBC" w:rsidRPr="008A5FB4">
          <w:rPr>
            <w:rFonts w:cs="Times New Roman"/>
            <w:highlight w:val="white"/>
          </w:rPr>
          <w:t xml:space="preserve"> </w:t>
        </w:r>
      </w:ins>
      <w:r w:rsidRPr="008A5FB4">
        <w:rPr>
          <w:rFonts w:cs="Times New Roman"/>
          <w:highlight w:val="white"/>
        </w:rPr>
        <w:t>la présence ou</w:t>
      </w:r>
      <w:r w:rsidRPr="008A5FB4">
        <w:rPr>
          <w:rFonts w:cs="Times New Roman"/>
        </w:rPr>
        <w:t xml:space="preserve"> </w:t>
      </w:r>
      <w:r w:rsidRPr="008A5FB4">
        <w:rPr>
          <w:rFonts w:cs="Times New Roman"/>
          <w:highlight w:val="white"/>
        </w:rPr>
        <w:t xml:space="preserve">l’absence des déterminants de pratiques innovantes </w:t>
      </w:r>
      <w:del w:id="615" w:author="Josée Tardif" w:date="2021-11-22T15:54:00Z">
        <w:r w:rsidRPr="008A5FB4" w:rsidDel="002A1CBC">
          <w:rPr>
            <w:rFonts w:cs="Times New Roman"/>
            <w:highlight w:val="white"/>
          </w:rPr>
          <w:delText xml:space="preserve">identifiés </w:delText>
        </w:r>
      </w:del>
      <w:ins w:id="616" w:author="Josée Tardif" w:date="2021-11-22T15:54:00Z">
        <w:r w:rsidR="002A1CBC">
          <w:rPr>
            <w:rFonts w:cs="Times New Roman"/>
            <w:highlight w:val="white"/>
          </w:rPr>
          <w:t>relevés</w:t>
        </w:r>
        <w:r w:rsidR="002A1CBC" w:rsidRPr="008A5FB4">
          <w:rPr>
            <w:rFonts w:cs="Times New Roman"/>
            <w:highlight w:val="white"/>
          </w:rPr>
          <w:t xml:space="preserve"> </w:t>
        </w:r>
      </w:ins>
      <w:r w:rsidRPr="008A5FB4">
        <w:rPr>
          <w:rFonts w:cs="Times New Roman"/>
          <w:highlight w:val="white"/>
        </w:rPr>
        <w:t>dans le vécu partagé des personnes participantes. Sur le plan de la triangulation, une opération de validation intrajuge, pour s’assurer de la stabilité dans le temps de la mesure par un même évaluateur à deux moments différents</w:t>
      </w:r>
      <w:r w:rsidR="00755204">
        <w:rPr>
          <w:rFonts w:cs="Times New Roman"/>
          <w:highlight w:val="white"/>
        </w:rPr>
        <w:t>,</w:t>
      </w:r>
      <w:r w:rsidRPr="008A5FB4">
        <w:rPr>
          <w:rFonts w:cs="Times New Roman"/>
          <w:highlight w:val="white"/>
        </w:rPr>
        <w:t xml:space="preserve"> a été faite (Corbière et </w:t>
      </w:r>
      <w:commentRangeStart w:id="617"/>
      <w:r w:rsidRPr="008A5FB4">
        <w:rPr>
          <w:rFonts w:cs="Times New Roman"/>
          <w:highlight w:val="white"/>
        </w:rPr>
        <w:t>Lariv</w:t>
      </w:r>
      <w:ins w:id="618" w:author="Josée Tardif" w:date="2021-11-22T15:55:00Z">
        <w:r w:rsidR="00043E06">
          <w:rPr>
            <w:rFonts w:cs="Times New Roman"/>
            <w:highlight w:val="white"/>
          </w:rPr>
          <w:t>i</w:t>
        </w:r>
      </w:ins>
      <w:r w:rsidRPr="008A5FB4">
        <w:rPr>
          <w:rFonts w:cs="Times New Roman"/>
          <w:highlight w:val="white"/>
        </w:rPr>
        <w:t>ère</w:t>
      </w:r>
      <w:commentRangeEnd w:id="617"/>
      <w:r w:rsidR="00043E06">
        <w:rPr>
          <w:rStyle w:val="Marquedecommentaire"/>
        </w:rPr>
        <w:commentReference w:id="617"/>
      </w:r>
      <w:r w:rsidRPr="008A5FB4">
        <w:rPr>
          <w:rFonts w:cs="Times New Roman"/>
          <w:highlight w:val="white"/>
        </w:rPr>
        <w:t>, 2014).</w:t>
      </w:r>
    </w:p>
    <w:p w14:paraId="6395850F" w14:textId="272CE986" w:rsidR="003769E3" w:rsidRPr="008A5FB4" w:rsidRDefault="00C52D6C" w:rsidP="00A054DF">
      <w:pPr>
        <w:pStyle w:val="Titre1"/>
        <w:rPr>
          <w:highlight w:val="yellow"/>
          <w:lang w:val="fr-CA"/>
        </w:rPr>
      </w:pPr>
      <w:bookmarkStart w:id="619" w:name="_jd8g4unm7258" w:colFirst="0" w:colLast="0"/>
      <w:bookmarkEnd w:id="619"/>
      <w:r>
        <w:rPr>
          <w:lang w:val="fr-CA"/>
        </w:rPr>
        <w:t>4. D</w:t>
      </w:r>
      <w:r w:rsidR="003769E3" w:rsidRPr="008A5FB4">
        <w:rPr>
          <w:lang w:val="fr-CA"/>
        </w:rPr>
        <w:t xml:space="preserve">éterminants de </w:t>
      </w:r>
      <w:r w:rsidR="003769E3" w:rsidRPr="00A02AED">
        <w:rPr>
          <w:lang w:val="fr-CA"/>
        </w:rPr>
        <w:t>pratiques</w:t>
      </w:r>
      <w:r w:rsidR="003769E3" w:rsidRPr="008A5FB4">
        <w:rPr>
          <w:lang w:val="fr-CA"/>
        </w:rPr>
        <w:t xml:space="preserve"> innovantes recensés dans les discours d’enseignants </w:t>
      </w:r>
      <w:del w:id="620" w:author="Josée Tardif" w:date="2021-11-22T15:56:00Z">
        <w:r w:rsidR="00755204" w:rsidDel="007A599A">
          <w:rPr>
            <w:lang w:val="fr-CA"/>
          </w:rPr>
          <w:delText xml:space="preserve">et d’enseignantes </w:delText>
        </w:r>
      </w:del>
      <w:r w:rsidR="003769E3" w:rsidRPr="008A5FB4">
        <w:rPr>
          <w:lang w:val="fr-CA"/>
        </w:rPr>
        <w:t>expérimentés</w:t>
      </w:r>
    </w:p>
    <w:p w14:paraId="7A1E7E84" w14:textId="0FF6899A" w:rsidR="003769E3" w:rsidRPr="008A5FB4" w:rsidRDefault="003769E3" w:rsidP="008E47FE">
      <w:pPr>
        <w:rPr>
          <w:rFonts w:cs="Times New Roman"/>
        </w:rPr>
      </w:pPr>
      <w:r w:rsidRPr="008A5FB4">
        <w:rPr>
          <w:rFonts w:cs="Times New Roman"/>
        </w:rPr>
        <w:t xml:space="preserve">Le leadership est abordé du point de vue du personnel enseignant. Il a été question à quelques reprises d’expérimentations effectuées pour tester la technologie et les possibilités pédagogiques à distance. Lors de ces tests, des enseignants </w:t>
      </w:r>
      <w:del w:id="621" w:author="Josée Tardif" w:date="2021-11-22T15:56:00Z">
        <w:r w:rsidR="002A54A9" w:rsidDel="007A599A">
          <w:rPr>
            <w:rFonts w:cs="Times New Roman"/>
          </w:rPr>
          <w:delText xml:space="preserve">et enseignantes </w:delText>
        </w:r>
      </w:del>
      <w:r w:rsidRPr="008A5FB4">
        <w:rPr>
          <w:rFonts w:cs="Times New Roman"/>
        </w:rPr>
        <w:t>se sont montrés particulièrement à l’écoute de la réalité étudiante, leur demandant leur avis et leur ressenti sur la situation. De l’avis des personnes interrogées, ce leadership partagé avec les élèves modifie la posture de la personne qui enseigne. Une enseignante du primaire précise</w:t>
      </w:r>
      <w:r w:rsidR="00206C1C">
        <w:rPr>
          <w:rFonts w:cs="Times New Roman"/>
        </w:rPr>
        <w:t>:</w:t>
      </w:r>
      <w:r w:rsidRPr="008A5FB4">
        <w:rPr>
          <w:rFonts w:cs="Times New Roman"/>
        </w:rPr>
        <w:t xml:space="preserve"> </w:t>
      </w:r>
      <w:r w:rsidR="00206C1C" w:rsidRPr="00887CF6">
        <w:rPr>
          <w:rFonts w:cs="Times New Roman"/>
          <w:i/>
          <w:iCs/>
        </w:rPr>
        <w:t>«</w:t>
      </w:r>
      <w:r w:rsidRPr="00887CF6">
        <w:rPr>
          <w:rFonts w:cs="Times New Roman"/>
          <w:i/>
          <w:iCs/>
        </w:rPr>
        <w:t xml:space="preserve">Dans la classe, il </w:t>
      </w:r>
      <w:r w:rsidR="00E575AE" w:rsidRPr="00887CF6">
        <w:rPr>
          <w:rFonts w:cs="Times New Roman"/>
          <w:i/>
          <w:iCs/>
        </w:rPr>
        <w:t>y</w:t>
      </w:r>
      <w:r w:rsidRPr="00887CF6">
        <w:rPr>
          <w:rFonts w:cs="Times New Roman"/>
          <w:i/>
          <w:iCs/>
        </w:rPr>
        <w:t xml:space="preserve"> a non seulement l’humilité de la part du prof</w:t>
      </w:r>
      <w:del w:id="622" w:author="Josée Tardif" w:date="2021-11-29T10:14:00Z">
        <w:r w:rsidRPr="00887CF6" w:rsidDel="00887CF6">
          <w:rPr>
            <w:rFonts w:cs="Times New Roman"/>
            <w:i/>
            <w:iCs/>
          </w:rPr>
          <w:delText>,</w:delText>
        </w:r>
      </w:del>
      <w:r w:rsidRPr="00887CF6">
        <w:rPr>
          <w:rFonts w:cs="Times New Roman"/>
          <w:i/>
          <w:iCs/>
        </w:rPr>
        <w:t xml:space="preserve"> et nos habitudes</w:t>
      </w:r>
      <w:ins w:id="623" w:author="Josée Tardif" w:date="2021-11-29T10:14:00Z">
        <w:r w:rsidR="00887CF6">
          <w:rPr>
            <w:rFonts w:cs="Times New Roman"/>
            <w:i/>
            <w:iCs/>
          </w:rPr>
          <w:t>;</w:t>
        </w:r>
      </w:ins>
      <w:r w:rsidRPr="00887CF6">
        <w:rPr>
          <w:rFonts w:cs="Times New Roman"/>
          <w:i/>
          <w:iCs/>
        </w:rPr>
        <w:t xml:space="preserve"> on apprend ensemble et c’est nouveau d’avoir ça dans l’école</w:t>
      </w:r>
      <w:ins w:id="624" w:author="Virginie Chaloux" w:date="2021-11-17T14:35:00Z">
        <w:r w:rsidR="00A054DF" w:rsidRPr="00887CF6">
          <w:rPr>
            <w:rFonts w:cs="Times New Roman"/>
            <w:i/>
            <w:iCs/>
          </w:rPr>
          <w:t>.</w:t>
        </w:r>
      </w:ins>
      <w:r w:rsidR="00206C1C" w:rsidRPr="00887CF6">
        <w:rPr>
          <w:rFonts w:cs="Times New Roman"/>
          <w:i/>
          <w:iCs/>
        </w:rPr>
        <w:t>»</w:t>
      </w:r>
      <w:del w:id="625" w:author="Virginie Chaloux" w:date="2021-11-17T14:35:00Z">
        <w:r w:rsidRPr="008A5FB4" w:rsidDel="00A054DF">
          <w:rPr>
            <w:rFonts w:cs="Times New Roman"/>
          </w:rPr>
          <w:delText>.</w:delText>
        </w:r>
      </w:del>
      <w:r w:rsidRPr="008A5FB4">
        <w:rPr>
          <w:rFonts w:cs="Times New Roman"/>
        </w:rPr>
        <w:t xml:space="preserve"> Elle précise que techniquement</w:t>
      </w:r>
      <w:r w:rsidR="00E575AE">
        <w:rPr>
          <w:rFonts w:cs="Times New Roman"/>
        </w:rPr>
        <w:t>,</w:t>
      </w:r>
      <w:r w:rsidRPr="008A5FB4">
        <w:rPr>
          <w:rFonts w:cs="Times New Roman"/>
        </w:rPr>
        <w:t xml:space="preserve"> certains élèves sont plus habiles qu’elle, ils deviennent des experts techniques dans sa classe. L’innovation technologique semble </w:t>
      </w:r>
      <w:r w:rsidR="00E575AE" w:rsidRPr="008A5FB4">
        <w:rPr>
          <w:rFonts w:cs="Times New Roman"/>
        </w:rPr>
        <w:t>entraîner</w:t>
      </w:r>
      <w:r w:rsidRPr="008A5FB4">
        <w:rPr>
          <w:rFonts w:cs="Times New Roman"/>
        </w:rPr>
        <w:t xml:space="preserve"> des répercussions dans la façon d’aborder la pédagogie en classe. </w:t>
      </w:r>
    </w:p>
    <w:p w14:paraId="7EE887A2" w14:textId="00DD5364" w:rsidR="003769E3" w:rsidRPr="008A5FB4" w:rsidRDefault="003769E3" w:rsidP="008E47FE">
      <w:pPr>
        <w:rPr>
          <w:rFonts w:cs="Times New Roman"/>
          <w:color w:val="000000"/>
          <w:highlight w:val="yellow"/>
        </w:rPr>
      </w:pPr>
      <w:r w:rsidRPr="008A5FB4">
        <w:rPr>
          <w:rFonts w:cs="Times New Roman"/>
        </w:rPr>
        <w:t xml:space="preserve">Des enseignants </w:t>
      </w:r>
      <w:del w:id="626" w:author="Josée Tardif" w:date="2021-11-22T15:57:00Z">
        <w:r w:rsidR="00D35648" w:rsidDel="007A599A">
          <w:rPr>
            <w:rFonts w:cs="Times New Roman"/>
          </w:rPr>
          <w:delText xml:space="preserve">et enseignantes </w:delText>
        </w:r>
      </w:del>
      <w:r w:rsidRPr="008A5FB4">
        <w:rPr>
          <w:rFonts w:cs="Times New Roman"/>
        </w:rPr>
        <w:t xml:space="preserve">mentionnent que </w:t>
      </w:r>
      <w:del w:id="627" w:author="Josée Tardif" w:date="2021-11-22T15:58:00Z">
        <w:r w:rsidRPr="008A5FB4" w:rsidDel="007A599A">
          <w:rPr>
            <w:rFonts w:cs="Times New Roman"/>
          </w:rPr>
          <w:delText xml:space="preserve">le fait de </w:delText>
        </w:r>
      </w:del>
      <w:r w:rsidRPr="008A5FB4">
        <w:rPr>
          <w:rFonts w:cs="Times New Roman"/>
        </w:rPr>
        <w:t xml:space="preserve">s’impliquer dans un projet avec un collègue, </w:t>
      </w:r>
      <w:r w:rsidR="00D35648">
        <w:rPr>
          <w:rFonts w:cs="Times New Roman"/>
        </w:rPr>
        <w:t>qui traduit un</w:t>
      </w:r>
      <w:r w:rsidRPr="008A5FB4">
        <w:rPr>
          <w:rFonts w:cs="Times New Roman"/>
        </w:rPr>
        <w:t xml:space="preserve"> leadership partagé avec un pair, est à la fois un incitatif et un avantage</w:t>
      </w:r>
      <w:r w:rsidR="00206C1C">
        <w:rPr>
          <w:rFonts w:cs="Times New Roman"/>
        </w:rPr>
        <w:t>:</w:t>
      </w:r>
      <w:r w:rsidRPr="008A5FB4">
        <w:rPr>
          <w:rFonts w:cs="Times New Roman"/>
        </w:rPr>
        <w:t xml:space="preserve"> </w:t>
      </w:r>
      <w:r w:rsidR="00206C1C">
        <w:rPr>
          <w:rFonts w:cs="Times New Roman"/>
        </w:rPr>
        <w:t>«</w:t>
      </w:r>
      <w:ins w:id="628" w:author="Virginie Chaloux" w:date="2021-11-17T14:35:00Z">
        <w:r w:rsidR="00A054DF">
          <w:rPr>
            <w:rFonts w:cs="Times New Roman"/>
            <w:i/>
          </w:rPr>
          <w:t>C</w:t>
        </w:r>
      </w:ins>
      <w:del w:id="629" w:author="Virginie Chaloux" w:date="2021-11-17T14:35:00Z">
        <w:r w:rsidRPr="00A054DF" w:rsidDel="00A054DF">
          <w:rPr>
            <w:rFonts w:cs="Times New Roman"/>
            <w:i/>
            <w:rPrChange w:id="630" w:author="Virginie Chaloux" w:date="2021-11-17T14:35:00Z">
              <w:rPr>
                <w:rFonts w:cs="Times New Roman"/>
              </w:rPr>
            </w:rPrChange>
          </w:rPr>
          <w:delText>c</w:delText>
        </w:r>
      </w:del>
      <w:r w:rsidRPr="00A054DF">
        <w:rPr>
          <w:rFonts w:cs="Times New Roman"/>
          <w:i/>
          <w:rPrChange w:id="631" w:author="Virginie Chaloux" w:date="2021-11-17T14:35:00Z">
            <w:rPr>
              <w:rFonts w:cs="Times New Roman"/>
            </w:rPr>
          </w:rPrChange>
        </w:rPr>
        <w:t>’est parce qu’on est deux qu’on a décidé d’embarquer dans un projet comme ça.</w:t>
      </w:r>
      <w:r w:rsidR="00206C1C">
        <w:rPr>
          <w:rFonts w:cs="Times New Roman"/>
        </w:rPr>
        <w:t>»</w:t>
      </w:r>
      <w:r w:rsidR="007412E7">
        <w:rPr>
          <w:rFonts w:cs="Times New Roman"/>
        </w:rPr>
        <w:t xml:space="preserve"> </w:t>
      </w:r>
      <w:r w:rsidRPr="008A5FB4">
        <w:rPr>
          <w:rFonts w:cs="Times New Roman"/>
        </w:rPr>
        <w:t>Pour les enseignants</w:t>
      </w:r>
      <w:r w:rsidR="00214DF8">
        <w:rPr>
          <w:rFonts w:cs="Times New Roman"/>
        </w:rPr>
        <w:t xml:space="preserve"> </w:t>
      </w:r>
      <w:del w:id="632" w:author="Josée Tardif" w:date="2021-11-22T15:58:00Z">
        <w:r w:rsidR="00214DF8" w:rsidDel="007A599A">
          <w:rPr>
            <w:rFonts w:cs="Times New Roman"/>
          </w:rPr>
          <w:delText>et enseignantes</w:delText>
        </w:r>
        <w:r w:rsidRPr="008A5FB4" w:rsidDel="007A599A">
          <w:rPr>
            <w:rFonts w:cs="Times New Roman"/>
          </w:rPr>
          <w:delText xml:space="preserve"> au </w:delText>
        </w:r>
      </w:del>
      <w:ins w:id="633" w:author="Josée Tardif" w:date="2021-11-22T15:58:00Z">
        <w:r w:rsidR="007A599A">
          <w:rPr>
            <w:rFonts w:cs="Times New Roman"/>
          </w:rPr>
          <w:t>du</w:t>
        </w:r>
        <w:r w:rsidR="007A599A" w:rsidRPr="008A5FB4">
          <w:rPr>
            <w:rFonts w:cs="Times New Roman"/>
          </w:rPr>
          <w:t xml:space="preserve"> </w:t>
        </w:r>
      </w:ins>
      <w:del w:id="634" w:author="Josée Tardif" w:date="2021-11-22T15:58:00Z">
        <w:r w:rsidRPr="008A5FB4" w:rsidDel="007A599A">
          <w:rPr>
            <w:rFonts w:cs="Times New Roman"/>
          </w:rPr>
          <w:delText xml:space="preserve">niveau </w:delText>
        </w:r>
      </w:del>
      <w:r w:rsidRPr="008A5FB4">
        <w:rPr>
          <w:rFonts w:cs="Times New Roman"/>
        </w:rPr>
        <w:t xml:space="preserve">primaire et </w:t>
      </w:r>
      <w:ins w:id="635" w:author="Josée Tardif" w:date="2021-11-22T15:58:00Z">
        <w:r w:rsidR="007A599A">
          <w:rPr>
            <w:rFonts w:cs="Times New Roman"/>
          </w:rPr>
          <w:t xml:space="preserve">du </w:t>
        </w:r>
      </w:ins>
      <w:r w:rsidRPr="008A5FB4">
        <w:rPr>
          <w:rFonts w:cs="Times New Roman"/>
        </w:rPr>
        <w:t>secondaire rencontrés, pouvoir compter sur une autre personne, qui a la même réalité dans un nouveau contexte, est rassurant. Au niveau collégial, l</w:t>
      </w:r>
      <w:r w:rsidR="00214DF8">
        <w:rPr>
          <w:rFonts w:cs="Times New Roman"/>
        </w:rPr>
        <w:t>a contribution d</w:t>
      </w:r>
      <w:r w:rsidRPr="008A5FB4">
        <w:rPr>
          <w:rFonts w:cs="Times New Roman"/>
        </w:rPr>
        <w:t xml:space="preserve">es collègues </w:t>
      </w:r>
      <w:r w:rsidR="00214DF8">
        <w:rPr>
          <w:rFonts w:cs="Times New Roman"/>
        </w:rPr>
        <w:t>a</w:t>
      </w:r>
      <w:r w:rsidRPr="008A5FB4">
        <w:rPr>
          <w:rFonts w:cs="Times New Roman"/>
        </w:rPr>
        <w:t xml:space="preserve"> été peu mentionné</w:t>
      </w:r>
      <w:r w:rsidR="00214DF8">
        <w:rPr>
          <w:rFonts w:cs="Times New Roman"/>
        </w:rPr>
        <w:t>e</w:t>
      </w:r>
      <w:r w:rsidRPr="008A5FB4">
        <w:rPr>
          <w:rFonts w:cs="Times New Roman"/>
        </w:rPr>
        <w:t xml:space="preserve">. </w:t>
      </w:r>
      <w:r w:rsidRPr="008A5FB4">
        <w:rPr>
          <w:rFonts w:cs="Times New Roman"/>
          <w:highlight w:val="white"/>
        </w:rPr>
        <w:t xml:space="preserve">Certains organismes sont mentionnés, notamment FADIO, mais ils ne semblent pas considérés comme une </w:t>
      </w:r>
      <w:r w:rsidRPr="008A5FB4">
        <w:rPr>
          <w:rFonts w:cs="Times New Roman"/>
        </w:rPr>
        <w:t>communauté</w:t>
      </w:r>
      <w:r w:rsidRPr="008A5FB4">
        <w:rPr>
          <w:rFonts w:cs="Times New Roman"/>
          <w:highlight w:val="white"/>
        </w:rPr>
        <w:t xml:space="preserve"> par les enseignants</w:t>
      </w:r>
      <w:del w:id="636" w:author="Josée Tardif" w:date="2021-11-22T16:16:00Z">
        <w:r w:rsidR="00214DF8" w:rsidDel="00C8392C">
          <w:rPr>
            <w:rFonts w:cs="Times New Roman"/>
            <w:highlight w:val="white"/>
          </w:rPr>
          <w:delText xml:space="preserve"> et enseignantes</w:delText>
        </w:r>
      </w:del>
      <w:r w:rsidRPr="008A5FB4">
        <w:rPr>
          <w:rFonts w:cs="Times New Roman"/>
          <w:highlight w:val="white"/>
        </w:rPr>
        <w:t xml:space="preserve">. La direction n’a pas été abordée par les personnes rencontrées. </w:t>
      </w:r>
    </w:p>
    <w:p w14:paraId="39A85175" w14:textId="12B13ADF" w:rsidR="003769E3" w:rsidRPr="008A5FB4" w:rsidRDefault="003769E3" w:rsidP="008E47FE">
      <w:pPr>
        <w:rPr>
          <w:rFonts w:cs="Times New Roman"/>
        </w:rPr>
      </w:pPr>
      <w:r w:rsidRPr="008A5FB4">
        <w:rPr>
          <w:rFonts w:cs="Times New Roman"/>
        </w:rPr>
        <w:t xml:space="preserve">Dans le discours des enseignants </w:t>
      </w:r>
      <w:del w:id="637" w:author="Josée Tardif" w:date="2021-11-22T16:16:00Z">
        <w:r w:rsidR="00214DF8" w:rsidDel="00C8392C">
          <w:rPr>
            <w:rFonts w:cs="Times New Roman"/>
          </w:rPr>
          <w:delText xml:space="preserve">et enseignantes </w:delText>
        </w:r>
      </w:del>
      <w:r w:rsidRPr="008A5FB4">
        <w:rPr>
          <w:rFonts w:cs="Times New Roman"/>
        </w:rPr>
        <w:t xml:space="preserve">en FAD, c’est surtout la disponibilité et les défis liés aux ressources matérielles et humaines qui sont relatés. Dans un contexte synchrone en FAD où certains élèves sont dans la classe et d’autres acteurs (l’enseignant ou encore un ou des élèves) </w:t>
      </w:r>
      <w:r w:rsidRPr="008A5FB4">
        <w:rPr>
          <w:rFonts w:cs="Times New Roman"/>
        </w:rPr>
        <w:lastRenderedPageBreak/>
        <w:t xml:space="preserve">à distance, la présence d’une personne pour démarrer la </w:t>
      </w:r>
      <w:r w:rsidR="00206C1C">
        <w:rPr>
          <w:rFonts w:cs="Times New Roman"/>
        </w:rPr>
        <w:t>«</w:t>
      </w:r>
      <w:r w:rsidRPr="008A5FB4">
        <w:rPr>
          <w:rFonts w:cs="Times New Roman"/>
        </w:rPr>
        <w:t>fenêtre de téléprésence</w:t>
      </w:r>
      <w:r w:rsidRPr="008A5FB4">
        <w:rPr>
          <w:rFonts w:cs="Times New Roman"/>
          <w:vertAlign w:val="superscript"/>
        </w:rPr>
        <w:footnoteReference w:id="5"/>
      </w:r>
      <w:ins w:id="638" w:author="Virginie Chaloux" w:date="2021-11-17T14:36:00Z">
        <w:r w:rsidR="001D3357">
          <w:rPr>
            <w:rFonts w:cs="Times New Roman"/>
          </w:rPr>
          <w:t>»</w:t>
        </w:r>
      </w:ins>
      <w:del w:id="639" w:author="Virginie Chaloux" w:date="2021-11-17T14:36:00Z">
        <w:r w:rsidR="00206C1C" w:rsidDel="001D3357">
          <w:rPr>
            <w:rFonts w:cs="Times New Roman"/>
          </w:rPr>
          <w:delText>«</w:delText>
        </w:r>
      </w:del>
      <w:r w:rsidRPr="008A5FB4">
        <w:rPr>
          <w:rFonts w:cs="Times New Roman"/>
        </w:rPr>
        <w:t xml:space="preserve"> semble incontournable ou rassurante. Dans un contexte d’exploration des possibilités de la FAD, les enseignants </w:t>
      </w:r>
      <w:del w:id="640" w:author="Josée Tardif" w:date="2021-11-22T16:18:00Z">
        <w:r w:rsidR="00CC4466" w:rsidDel="00C8392C">
          <w:rPr>
            <w:rFonts w:cs="Times New Roman"/>
          </w:rPr>
          <w:delText xml:space="preserve">et enseignantes </w:delText>
        </w:r>
      </w:del>
      <w:r w:rsidRPr="008A5FB4">
        <w:rPr>
          <w:rFonts w:cs="Times New Roman"/>
        </w:rPr>
        <w:t xml:space="preserve">se voient attribuer un rôle supplémentaire qui s’apparente à </w:t>
      </w:r>
      <w:r w:rsidR="00CC4466">
        <w:rPr>
          <w:rFonts w:cs="Times New Roman"/>
        </w:rPr>
        <w:t>celui</w:t>
      </w:r>
      <w:r w:rsidRPr="008A5FB4">
        <w:rPr>
          <w:rFonts w:cs="Times New Roman"/>
        </w:rPr>
        <w:t xml:space="preserve"> de technicien</w:t>
      </w:r>
      <w:r w:rsidR="00206C1C">
        <w:rPr>
          <w:rFonts w:cs="Times New Roman"/>
        </w:rPr>
        <w:t>:</w:t>
      </w:r>
      <w:r w:rsidRPr="008A5FB4">
        <w:rPr>
          <w:rFonts w:cs="Times New Roman"/>
        </w:rPr>
        <w:t xml:space="preserve"> lorsqu’un élève éprouve des difficultés avec son matériel, c’est à l’enseignant </w:t>
      </w:r>
      <w:del w:id="641" w:author="Josée Tardif" w:date="2021-11-22T16:18:00Z">
        <w:r w:rsidR="00CC4466" w:rsidDel="00C8392C">
          <w:rPr>
            <w:rFonts w:cs="Times New Roman"/>
          </w:rPr>
          <w:delText xml:space="preserve">ou à l’enseignante </w:delText>
        </w:r>
      </w:del>
      <w:r w:rsidRPr="008A5FB4">
        <w:rPr>
          <w:rFonts w:cs="Times New Roman"/>
        </w:rPr>
        <w:t xml:space="preserve">qu’il demande de l’aide. Selon le contexte des </w:t>
      </w:r>
      <w:r w:rsidR="00CC4466">
        <w:rPr>
          <w:rFonts w:cs="Times New Roman"/>
        </w:rPr>
        <w:t xml:space="preserve">personnes </w:t>
      </w:r>
      <w:r w:rsidRPr="008A5FB4">
        <w:rPr>
          <w:rFonts w:cs="Times New Roman"/>
        </w:rPr>
        <w:t>répondant</w:t>
      </w:r>
      <w:r w:rsidR="00CC4466">
        <w:rPr>
          <w:rFonts w:cs="Times New Roman"/>
        </w:rPr>
        <w:t>e</w:t>
      </w:r>
      <w:r w:rsidRPr="008A5FB4">
        <w:rPr>
          <w:rFonts w:cs="Times New Roman"/>
        </w:rPr>
        <w:t xml:space="preserve">s, le personnel enseignant peut compter sur du soutien technique ou se débrouiller seul, que ce soit parce que les ressources humaines ne sont pas disponibles ou parce que l’enseignant </w:t>
      </w:r>
      <w:del w:id="642" w:author="Josée Tardif" w:date="2021-11-22T16:18:00Z">
        <w:r w:rsidR="00CC4466" w:rsidDel="00C8392C">
          <w:rPr>
            <w:rFonts w:cs="Times New Roman"/>
          </w:rPr>
          <w:delText xml:space="preserve">ou l’enseignante </w:delText>
        </w:r>
      </w:del>
      <w:r w:rsidRPr="008A5FB4">
        <w:rPr>
          <w:rFonts w:cs="Times New Roman"/>
        </w:rPr>
        <w:t xml:space="preserve">est en mesure de répondre aux questions. </w:t>
      </w:r>
    </w:p>
    <w:p w14:paraId="0949B5DF" w14:textId="034D53A1" w:rsidR="003769E3" w:rsidRPr="008A5FB4" w:rsidRDefault="003769E3" w:rsidP="008E47FE">
      <w:pPr>
        <w:rPr>
          <w:rFonts w:cs="Times New Roman"/>
          <w:color w:val="000000"/>
          <w:highlight w:val="yellow"/>
        </w:rPr>
      </w:pPr>
      <w:r w:rsidRPr="008A5FB4">
        <w:rPr>
          <w:rFonts w:cs="Times New Roman"/>
        </w:rPr>
        <w:t xml:space="preserve">Les ressources financières ont peu été abordées. Un enseignant a souligné que dans un contexte de téléprésence, la configuration du mobilier doit être modifiée puisque l’occupation de l’espace est en partie dictée par le cadrage de la caméra. La disponibilité de temps pour se familiariser avec le contexte novateur de la FAD a été mentionnée. Les changements technologiques sont parfois accueillis avec contentement puisque, dans une certaine mesure, les technologies améliorent les cours en ligne. Les ajustements sont parfois accueillis avec une certaine circonspection puisque ces nouveautés doivent être apprivoisées, comprises et intégrées, </w:t>
      </w:r>
      <w:del w:id="643" w:author="Josée Tardif" w:date="2021-11-22T16:21:00Z">
        <w:r w:rsidRPr="008A5FB4" w:rsidDel="0031774D">
          <w:rPr>
            <w:rFonts w:cs="Times New Roman"/>
          </w:rPr>
          <w:delText xml:space="preserve">nécessitant </w:delText>
        </w:r>
      </w:del>
      <w:ins w:id="644" w:author="Josée Tardif" w:date="2021-11-22T16:21:00Z">
        <w:r w:rsidR="0031774D">
          <w:rPr>
            <w:rFonts w:cs="Times New Roman"/>
          </w:rPr>
          <w:t>ce qui nécessite</w:t>
        </w:r>
        <w:r w:rsidR="0031774D" w:rsidRPr="008A5FB4">
          <w:rPr>
            <w:rFonts w:cs="Times New Roman"/>
          </w:rPr>
          <w:t xml:space="preserve"> </w:t>
        </w:r>
      </w:ins>
      <w:r w:rsidRPr="008A5FB4">
        <w:rPr>
          <w:rFonts w:cs="Times New Roman"/>
        </w:rPr>
        <w:t>du temps et de l’énergie de la part du personnel enseignant. Les enseignants</w:t>
      </w:r>
      <w:r w:rsidR="00544EE5">
        <w:rPr>
          <w:rFonts w:cs="Times New Roman"/>
        </w:rPr>
        <w:t xml:space="preserve"> </w:t>
      </w:r>
      <w:del w:id="645" w:author="Josée Tardif" w:date="2021-11-22T16:21:00Z">
        <w:r w:rsidR="00544EE5" w:rsidDel="0031774D">
          <w:rPr>
            <w:rFonts w:cs="Times New Roman"/>
          </w:rPr>
          <w:delText>et enseignantes</w:delText>
        </w:r>
        <w:r w:rsidRPr="008A5FB4" w:rsidDel="0031774D">
          <w:rPr>
            <w:rFonts w:cs="Times New Roman"/>
          </w:rPr>
          <w:delText xml:space="preserve"> </w:delText>
        </w:r>
      </w:del>
      <w:r w:rsidRPr="008A5FB4">
        <w:rPr>
          <w:rFonts w:cs="Times New Roman"/>
        </w:rPr>
        <w:t>disent ne pas toujours disposer du temps pour s’adapter et tester les configurations techniques</w:t>
      </w:r>
      <w:ins w:id="646" w:author="Josée Tardif" w:date="2021-11-29T10:21:00Z">
        <w:r w:rsidR="00823CCF">
          <w:rPr>
            <w:rFonts w:cs="Times New Roman"/>
          </w:rPr>
          <w:t>,</w:t>
        </w:r>
      </w:ins>
      <w:r w:rsidRPr="008A5FB4">
        <w:rPr>
          <w:rFonts w:cs="Times New Roman"/>
        </w:rPr>
        <w:t xml:space="preserve"> et explorer les possibilités pédagogiques de la FAD.</w:t>
      </w:r>
    </w:p>
    <w:p w14:paraId="6BD2E09C" w14:textId="5DFFBFAC" w:rsidR="003769E3" w:rsidRPr="008A5FB4" w:rsidRDefault="003769E3" w:rsidP="008E47FE">
      <w:pPr>
        <w:rPr>
          <w:rFonts w:cs="Times New Roman"/>
        </w:rPr>
      </w:pPr>
      <w:r w:rsidRPr="008A5FB4">
        <w:rPr>
          <w:rFonts w:cs="Times New Roman"/>
        </w:rPr>
        <w:t>Parmi les modalités pour être compétent, les formations et les réunions ont été mentionnées. Les enseignants</w:t>
      </w:r>
      <w:r w:rsidR="00DA211B">
        <w:rPr>
          <w:rFonts w:cs="Times New Roman"/>
        </w:rPr>
        <w:t xml:space="preserve"> </w:t>
      </w:r>
      <w:del w:id="647" w:author="Josée Tardif" w:date="2021-11-22T16:21:00Z">
        <w:r w:rsidR="00DA211B" w:rsidDel="0031774D">
          <w:rPr>
            <w:rFonts w:cs="Times New Roman"/>
          </w:rPr>
          <w:delText>et enseignantes</w:delText>
        </w:r>
        <w:r w:rsidRPr="008A5FB4" w:rsidDel="0031774D">
          <w:rPr>
            <w:rFonts w:cs="Times New Roman"/>
          </w:rPr>
          <w:delText xml:space="preserve"> </w:delText>
        </w:r>
      </w:del>
      <w:r w:rsidRPr="008A5FB4">
        <w:rPr>
          <w:rFonts w:cs="Times New Roman"/>
        </w:rPr>
        <w:t xml:space="preserve">se questionnaient notamment sur la façon d’utiliser les outils mis à leur disposition. </w:t>
      </w:r>
      <w:r w:rsidR="00DA211B">
        <w:rPr>
          <w:rFonts w:cs="Times New Roman"/>
        </w:rPr>
        <w:t xml:space="preserve">Ils </w:t>
      </w:r>
      <w:del w:id="648" w:author="Josée Tardif" w:date="2021-11-22T16:22:00Z">
        <w:r w:rsidR="00DA211B" w:rsidDel="0031774D">
          <w:rPr>
            <w:rFonts w:cs="Times New Roman"/>
          </w:rPr>
          <w:delText>et elles</w:delText>
        </w:r>
        <w:r w:rsidRPr="008A5FB4" w:rsidDel="0031774D">
          <w:rPr>
            <w:rFonts w:cs="Times New Roman"/>
          </w:rPr>
          <w:delText xml:space="preserve"> </w:delText>
        </w:r>
      </w:del>
      <w:r w:rsidRPr="008A5FB4">
        <w:rPr>
          <w:rFonts w:cs="Times New Roman"/>
        </w:rPr>
        <w:t xml:space="preserve">parlent abondamment des essais et des ajustements faits lors de leurs expérimentations. Leur compétence semble provenir de la mise à l’essai et de la mise en pratique. </w:t>
      </w:r>
    </w:p>
    <w:p w14:paraId="13FFAE25" w14:textId="2D4E817F" w:rsidR="003769E3" w:rsidRPr="008A5FB4" w:rsidRDefault="003769E3" w:rsidP="008E47FE">
      <w:pPr>
        <w:rPr>
          <w:rFonts w:cs="Times New Roman"/>
        </w:rPr>
      </w:pPr>
      <w:r w:rsidRPr="008A5FB4">
        <w:rPr>
          <w:rFonts w:cs="Times New Roman"/>
        </w:rPr>
        <w:t>L’aisance quant à ces expérimentations varie toutefois d’une personne à l’autre. Certains ont mentionné y avoir pris un certain plaisir</w:t>
      </w:r>
      <w:r w:rsidR="00206C1C">
        <w:rPr>
          <w:rFonts w:cs="Times New Roman"/>
        </w:rPr>
        <w:t>:</w:t>
      </w:r>
      <w:r w:rsidRPr="008A5FB4">
        <w:rPr>
          <w:rFonts w:cs="Times New Roman"/>
        </w:rPr>
        <w:t xml:space="preserve"> </w:t>
      </w:r>
      <w:r w:rsidR="00206C1C">
        <w:rPr>
          <w:rFonts w:cs="Times New Roman"/>
        </w:rPr>
        <w:t>«</w:t>
      </w:r>
      <w:ins w:id="649" w:author="Virginie Chaloux" w:date="2021-11-17T14:36:00Z">
        <w:r w:rsidR="001D3357" w:rsidRPr="001D3357">
          <w:rPr>
            <w:rFonts w:cs="Times New Roman"/>
            <w:i/>
            <w:rPrChange w:id="650" w:author="Virginie Chaloux" w:date="2021-11-17T14:36:00Z">
              <w:rPr>
                <w:rFonts w:cs="Times New Roman"/>
              </w:rPr>
            </w:rPrChange>
          </w:rPr>
          <w:t>O</w:t>
        </w:r>
      </w:ins>
      <w:del w:id="651" w:author="Virginie Chaloux" w:date="2021-11-17T14:36:00Z">
        <w:r w:rsidRPr="001D3357" w:rsidDel="001D3357">
          <w:rPr>
            <w:rFonts w:cs="Times New Roman"/>
            <w:i/>
            <w:rPrChange w:id="652" w:author="Virginie Chaloux" w:date="2021-11-17T14:36:00Z">
              <w:rPr>
                <w:rFonts w:cs="Times New Roman"/>
              </w:rPr>
            </w:rPrChange>
          </w:rPr>
          <w:delText>o</w:delText>
        </w:r>
      </w:del>
      <w:r w:rsidRPr="001D3357">
        <w:rPr>
          <w:rFonts w:cs="Times New Roman"/>
          <w:i/>
          <w:rPrChange w:id="653" w:author="Virginie Chaloux" w:date="2021-11-17T14:36:00Z">
            <w:rPr>
              <w:rFonts w:cs="Times New Roman"/>
            </w:rPr>
          </w:rPrChange>
        </w:rPr>
        <w:t xml:space="preserve">n aime ça, ça ne nous dérange pas d’être pris là-dedans, mais on a passé </w:t>
      </w:r>
      <w:r w:rsidR="00F70E17" w:rsidRPr="001D3357">
        <w:rPr>
          <w:rFonts w:cs="Times New Roman"/>
          <w:i/>
          <w:rPrChange w:id="654" w:author="Virginie Chaloux" w:date="2021-11-17T14:36:00Z">
            <w:rPr>
              <w:rFonts w:cs="Times New Roman"/>
            </w:rPr>
          </w:rPrChange>
        </w:rPr>
        <w:t>parfois</w:t>
      </w:r>
      <w:r w:rsidRPr="001D3357">
        <w:rPr>
          <w:rFonts w:cs="Times New Roman"/>
          <w:i/>
          <w:rPrChange w:id="655" w:author="Virginie Chaloux" w:date="2021-11-17T14:36:00Z">
            <w:rPr>
              <w:rFonts w:cs="Times New Roman"/>
            </w:rPr>
          </w:rPrChange>
        </w:rPr>
        <w:t xml:space="preserve"> des </w:t>
      </w:r>
      <w:r w:rsidR="000A0EAA" w:rsidRPr="001D3357">
        <w:rPr>
          <w:rFonts w:cs="Times New Roman"/>
          <w:i/>
          <w:rPrChange w:id="656" w:author="Virginie Chaloux" w:date="2021-11-17T14:36:00Z">
            <w:rPr>
              <w:rFonts w:cs="Times New Roman"/>
            </w:rPr>
          </w:rPrChange>
        </w:rPr>
        <w:t>deux</w:t>
      </w:r>
      <w:r w:rsidRPr="001D3357">
        <w:rPr>
          <w:rFonts w:cs="Times New Roman"/>
          <w:i/>
          <w:rPrChange w:id="657" w:author="Virginie Chaloux" w:date="2021-11-17T14:36:00Z">
            <w:rPr>
              <w:rFonts w:cs="Times New Roman"/>
            </w:rPr>
          </w:rPrChange>
        </w:rPr>
        <w:t xml:space="preserve"> heures l’après-midi à dire “on n’a rien réglé à part savoir que ça ne fonctionne pas”. Si quelqu’un avait pu nous dire ça avant, on aurait sauvé deux heures de notre vie. Mais au moins</w:t>
      </w:r>
      <w:ins w:id="658" w:author="Josée Tardif" w:date="2021-11-25T13:52:00Z">
        <w:r w:rsidR="001F3656">
          <w:rPr>
            <w:rFonts w:cs="Times New Roman"/>
            <w:i/>
          </w:rPr>
          <w:t>,</w:t>
        </w:r>
      </w:ins>
      <w:r w:rsidRPr="001D3357">
        <w:rPr>
          <w:rFonts w:cs="Times New Roman"/>
          <w:i/>
          <w:rPrChange w:id="659" w:author="Virginie Chaloux" w:date="2021-11-17T14:36:00Z">
            <w:rPr>
              <w:rFonts w:cs="Times New Roman"/>
            </w:rPr>
          </w:rPrChange>
        </w:rPr>
        <w:t xml:space="preserve"> on l’a appris.</w:t>
      </w:r>
      <w:r w:rsidR="00206C1C">
        <w:rPr>
          <w:rFonts w:cs="Times New Roman"/>
        </w:rPr>
        <w:t>»</w:t>
      </w:r>
      <w:r w:rsidRPr="008A5FB4">
        <w:rPr>
          <w:rFonts w:cs="Times New Roman"/>
        </w:rPr>
        <w:t xml:space="preserve"> D’autres ont souligné leur manque d’aisance, et de patience, pour les défis techniques</w:t>
      </w:r>
      <w:r w:rsidR="00206C1C">
        <w:rPr>
          <w:rFonts w:cs="Times New Roman"/>
        </w:rPr>
        <w:t>:</w:t>
      </w:r>
      <w:r w:rsidRPr="008A5FB4">
        <w:rPr>
          <w:rFonts w:cs="Times New Roman"/>
        </w:rPr>
        <w:t xml:space="preserve"> </w:t>
      </w:r>
      <w:r w:rsidR="00206C1C">
        <w:rPr>
          <w:rFonts w:cs="Times New Roman"/>
        </w:rPr>
        <w:t>«</w:t>
      </w:r>
      <w:r w:rsidRPr="001D3357">
        <w:rPr>
          <w:rFonts w:cs="Times New Roman"/>
          <w:i/>
          <w:rPrChange w:id="660" w:author="Virginie Chaloux" w:date="2021-11-17T14:37:00Z">
            <w:rPr>
              <w:rFonts w:cs="Times New Roman"/>
            </w:rPr>
          </w:rPrChange>
        </w:rPr>
        <w:t>Tu sais, le sentiment d’efficacité, il n’était pas là du tout.</w:t>
      </w:r>
      <w:r w:rsidR="00206C1C">
        <w:rPr>
          <w:rFonts w:cs="Times New Roman"/>
        </w:rPr>
        <w:t>»</w:t>
      </w:r>
    </w:p>
    <w:p w14:paraId="52C88374" w14:textId="0F416A55" w:rsidR="003769E3" w:rsidRPr="008A5FB4" w:rsidRDefault="003769E3" w:rsidP="008E47FE">
      <w:pPr>
        <w:rPr>
          <w:rFonts w:cs="Times New Roman"/>
          <w:color w:val="000000"/>
          <w:highlight w:val="yellow"/>
        </w:rPr>
      </w:pPr>
      <w:r w:rsidRPr="008A5FB4">
        <w:rPr>
          <w:rFonts w:cs="Times New Roman"/>
        </w:rPr>
        <w:lastRenderedPageBreak/>
        <w:t xml:space="preserve">La compétence relève à la fois de l’aspect technique et pédagogique. Les enseignants </w:t>
      </w:r>
      <w:del w:id="661" w:author="Josée Tardif" w:date="2021-11-22T16:24:00Z">
        <w:r w:rsidR="00765B05" w:rsidDel="00BE7905">
          <w:rPr>
            <w:rFonts w:cs="Times New Roman"/>
          </w:rPr>
          <w:delText xml:space="preserve">et enseignantes </w:delText>
        </w:r>
      </w:del>
      <w:r w:rsidRPr="008A5FB4">
        <w:rPr>
          <w:rFonts w:cs="Times New Roman"/>
        </w:rPr>
        <w:t>interrogés sont des pédagogues expérimentés, mais ne sont pas nécessairement à l’aise avec les technologies à déployer pour la FAD</w:t>
      </w:r>
      <w:r w:rsidR="00765B05">
        <w:rPr>
          <w:rFonts w:cs="Times New Roman"/>
        </w:rPr>
        <w:t>. S</w:t>
      </w:r>
      <w:r w:rsidRPr="008A5FB4">
        <w:rPr>
          <w:rFonts w:cs="Times New Roman"/>
        </w:rPr>
        <w:t>i certains ont fait plusieurs tests pédagogiques et technologiques pour envisager les nombreux scénarios possibles, une enseignante mentionnait que malgré des formations et son intérêt, elle ne se sent pas tout à fait compétente</w:t>
      </w:r>
      <w:r w:rsidR="00206C1C">
        <w:rPr>
          <w:rFonts w:cs="Times New Roman"/>
        </w:rPr>
        <w:t>:</w:t>
      </w:r>
      <w:r w:rsidRPr="008A5FB4">
        <w:rPr>
          <w:rFonts w:cs="Times New Roman"/>
        </w:rPr>
        <w:t xml:space="preserve"> </w:t>
      </w:r>
      <w:r w:rsidR="00206C1C">
        <w:rPr>
          <w:rFonts w:cs="Times New Roman"/>
        </w:rPr>
        <w:t>«</w:t>
      </w:r>
      <w:r w:rsidRPr="001D3357">
        <w:rPr>
          <w:rFonts w:cs="Times New Roman"/>
          <w:i/>
          <w:rPrChange w:id="662" w:author="Virginie Chaloux" w:date="2021-11-17T14:37:00Z">
            <w:rPr>
              <w:rFonts w:cs="Times New Roman"/>
            </w:rPr>
          </w:rPrChange>
        </w:rPr>
        <w:t>Mais ça reste un terrain de jeu où je n’ai pas des experts qui m’accompagnent. Je suis toujours avec des jeunes qui m’apprennent des petits bout</w:t>
      </w:r>
      <w:ins w:id="663" w:author="Josée Tardif" w:date="2021-11-25T13:52:00Z">
        <w:r w:rsidR="001F3656">
          <w:rPr>
            <w:rFonts w:cs="Times New Roman"/>
            <w:i/>
          </w:rPr>
          <w:t>s</w:t>
        </w:r>
      </w:ins>
      <w:r w:rsidRPr="001D3357">
        <w:rPr>
          <w:rFonts w:cs="Times New Roman"/>
          <w:i/>
          <w:rPrChange w:id="664" w:author="Virginie Chaloux" w:date="2021-11-17T14:37:00Z">
            <w:rPr>
              <w:rFonts w:cs="Times New Roman"/>
            </w:rPr>
          </w:rPrChange>
        </w:rPr>
        <w:t xml:space="preserve"> chaque année. Là, j’ai besoin d’experts qui me comprennent.</w:t>
      </w:r>
      <w:r w:rsidR="00206C1C">
        <w:rPr>
          <w:rFonts w:cs="Times New Roman"/>
        </w:rPr>
        <w:t>»</w:t>
      </w:r>
      <w:r w:rsidRPr="008A5FB4">
        <w:rPr>
          <w:rFonts w:cs="Times New Roman"/>
        </w:rPr>
        <w:t xml:space="preserve"> </w:t>
      </w:r>
    </w:p>
    <w:p w14:paraId="7167D3F3" w14:textId="6FB2030F" w:rsidR="003769E3" w:rsidRPr="008A5FB4" w:rsidRDefault="003769E3" w:rsidP="008E47FE">
      <w:pPr>
        <w:rPr>
          <w:rFonts w:cs="Times New Roman"/>
        </w:rPr>
      </w:pPr>
      <w:r w:rsidRPr="008A5FB4">
        <w:rPr>
          <w:rFonts w:cs="Times New Roman"/>
        </w:rPr>
        <w:t>L’arrimage entre les principes pédagogiques et l’environnement sociotechnique vise un certain alignement entre les ressources numériques déployées dans un environnement où évoluent des acteurs de l’éducation et les décisions pédagogiques. Dans le projet FADIO, une influence mutuelle est exercée entre les principes pédagogiques et l’environnement sociotechnique, et vice versa. Un enseignant illustre ainsi</w:t>
      </w:r>
      <w:r w:rsidR="00206C1C">
        <w:rPr>
          <w:rFonts w:cs="Times New Roman"/>
        </w:rPr>
        <w:t>:</w:t>
      </w:r>
      <w:r w:rsidRPr="008A5FB4">
        <w:rPr>
          <w:rFonts w:cs="Times New Roman"/>
        </w:rPr>
        <w:t xml:space="preserve"> </w:t>
      </w:r>
      <w:r w:rsidR="00206C1C">
        <w:rPr>
          <w:rFonts w:cs="Times New Roman"/>
        </w:rPr>
        <w:t>«</w:t>
      </w:r>
      <w:r w:rsidRPr="001D3357">
        <w:rPr>
          <w:rFonts w:cs="Times New Roman"/>
          <w:i/>
          <w:rPrChange w:id="665" w:author="Virginie Chaloux" w:date="2021-11-17T14:37:00Z">
            <w:rPr>
              <w:rFonts w:cs="Times New Roman"/>
            </w:rPr>
          </w:rPrChange>
        </w:rPr>
        <w:t>J’ai fait des tests avant d’arriver en classe parce que je voulais m’assurer que ce ne soit pas la technologie qui allait influencer mon cours.</w:t>
      </w:r>
      <w:r w:rsidR="00206C1C">
        <w:rPr>
          <w:rFonts w:cs="Times New Roman"/>
        </w:rPr>
        <w:t>»</w:t>
      </w:r>
      <w:r w:rsidRPr="008A5FB4">
        <w:rPr>
          <w:rFonts w:cs="Times New Roman"/>
        </w:rPr>
        <w:t xml:space="preserve"> </w:t>
      </w:r>
    </w:p>
    <w:p w14:paraId="373B172D" w14:textId="05450F7E" w:rsidR="003769E3" w:rsidRPr="008A5FB4" w:rsidRDefault="003769E3" w:rsidP="008E47FE">
      <w:pPr>
        <w:rPr>
          <w:rFonts w:cs="Times New Roman"/>
        </w:rPr>
      </w:pPr>
      <w:r w:rsidRPr="008A5FB4">
        <w:rPr>
          <w:rFonts w:cs="Times New Roman"/>
        </w:rPr>
        <w:t>Dans le passage à une formule à distance, les enseignants abordent l’aspect pédagogique, celui de l’adaptation du cours, comme un défi</w:t>
      </w:r>
      <w:r w:rsidR="00206C1C">
        <w:rPr>
          <w:rFonts w:cs="Times New Roman"/>
        </w:rPr>
        <w:t>:</w:t>
      </w:r>
      <w:r w:rsidRPr="008A5FB4">
        <w:rPr>
          <w:rFonts w:cs="Times New Roman"/>
        </w:rPr>
        <w:t xml:space="preserve"> </w:t>
      </w:r>
      <w:r w:rsidR="00206C1C">
        <w:rPr>
          <w:rFonts w:cs="Times New Roman"/>
        </w:rPr>
        <w:t>«</w:t>
      </w:r>
      <w:r w:rsidRPr="001D3357">
        <w:rPr>
          <w:rFonts w:cs="Times New Roman"/>
          <w:i/>
          <w:rPrChange w:id="666" w:author="Virginie Chaloux" w:date="2021-11-17T14:37:00Z">
            <w:rPr>
              <w:rFonts w:cs="Times New Roman"/>
            </w:rPr>
          </w:rPrChange>
        </w:rPr>
        <w:t>J’avais la matière, j’avais le contenu, mais je devais le morceler en semaine</w:t>
      </w:r>
      <w:r w:rsidRPr="008A5FB4">
        <w:rPr>
          <w:rFonts w:cs="Times New Roman"/>
        </w:rPr>
        <w:t xml:space="preserve"> </w:t>
      </w:r>
      <w:r w:rsidR="00407734" w:rsidRPr="001D2E28">
        <w:rPr>
          <w:rFonts w:cs="Times New Roman"/>
          <w:color w:val="202122"/>
          <w:shd w:val="clear" w:color="auto" w:fill="FFFFFF"/>
        </w:rPr>
        <w:t>[</w:t>
      </w:r>
      <w:r w:rsidRPr="001D2E28">
        <w:rPr>
          <w:rFonts w:cs="Times New Roman"/>
        </w:rPr>
        <w:t>...</w:t>
      </w:r>
      <w:r w:rsidR="001D2E28" w:rsidRPr="001D2E28">
        <w:rPr>
          <w:rFonts w:cs="Times New Roman"/>
          <w:color w:val="202122"/>
          <w:shd w:val="clear" w:color="auto" w:fill="FFFFFF"/>
        </w:rPr>
        <w:t>]</w:t>
      </w:r>
      <w:del w:id="667" w:author="Virginie Chaloux" w:date="2021-11-17T14:37:00Z">
        <w:r w:rsidRPr="001D2E28" w:rsidDel="001D3357">
          <w:rPr>
            <w:rFonts w:cs="Times New Roman"/>
          </w:rPr>
          <w:delText>.</w:delText>
        </w:r>
      </w:del>
      <w:r w:rsidRPr="008A5FB4">
        <w:rPr>
          <w:rFonts w:cs="Times New Roman"/>
        </w:rPr>
        <w:t xml:space="preserve"> </w:t>
      </w:r>
      <w:r w:rsidRPr="001D3357">
        <w:rPr>
          <w:rFonts w:cs="Times New Roman"/>
          <w:i/>
          <w:rPrChange w:id="668" w:author="Virginie Chaloux" w:date="2021-11-17T14:37:00Z">
            <w:rPr>
              <w:rFonts w:cs="Times New Roman"/>
            </w:rPr>
          </w:rPrChange>
        </w:rPr>
        <w:t xml:space="preserve">J’avais ce double </w:t>
      </w:r>
      <w:commentRangeStart w:id="669"/>
      <w:r w:rsidRPr="001D3357">
        <w:rPr>
          <w:rFonts w:cs="Times New Roman"/>
          <w:i/>
          <w:rPrChange w:id="670" w:author="Virginie Chaloux" w:date="2021-11-17T14:37:00Z">
            <w:rPr>
              <w:rFonts w:cs="Times New Roman"/>
            </w:rPr>
          </w:rPrChange>
        </w:rPr>
        <w:t>défi</w:t>
      </w:r>
      <w:ins w:id="671" w:author="Josée Tardif" w:date="2021-11-29T10:26:00Z">
        <w:r w:rsidR="002012AB">
          <w:rPr>
            <w:rFonts w:cs="Times New Roman"/>
            <w:i/>
          </w:rPr>
          <w:t>-</w:t>
        </w:r>
        <w:commentRangeEnd w:id="669"/>
        <w:r w:rsidR="002012AB">
          <w:rPr>
            <w:rStyle w:val="Marquedecommentaire"/>
          </w:rPr>
          <w:commentReference w:id="669"/>
        </w:r>
      </w:ins>
      <w:del w:id="672" w:author="Josée Tardif" w:date="2021-11-29T10:26:00Z">
        <w:r w:rsidR="001D2E28" w:rsidRPr="001D3357" w:rsidDel="002012AB">
          <w:rPr>
            <w:rFonts w:cs="Times New Roman"/>
            <w:i/>
            <w:rPrChange w:id="673" w:author="Virginie Chaloux" w:date="2021-11-17T14:37:00Z">
              <w:rPr>
                <w:rFonts w:cs="Times New Roman"/>
              </w:rPr>
            </w:rPrChange>
          </w:rPr>
          <w:delText xml:space="preserve"> </w:delText>
        </w:r>
      </w:del>
      <w:r w:rsidRPr="001D3357">
        <w:rPr>
          <w:rFonts w:cs="Times New Roman"/>
          <w:i/>
          <w:rPrChange w:id="674" w:author="Virginie Chaloux" w:date="2021-11-17T14:37:00Z">
            <w:rPr>
              <w:rFonts w:cs="Times New Roman"/>
            </w:rPr>
          </w:rPrChange>
        </w:rPr>
        <w:t>là</w:t>
      </w:r>
      <w:ins w:id="675" w:author="Virginie Chaloux" w:date="2021-11-17T14:37:00Z">
        <w:r w:rsidR="001D3357" w:rsidRPr="001D3357">
          <w:rPr>
            <w:rFonts w:cs="Times New Roman"/>
            <w:i/>
            <w:rPrChange w:id="676" w:author="Virginie Chaloux" w:date="2021-11-17T14:37:00Z">
              <w:rPr>
                <w:rFonts w:cs="Times New Roman"/>
              </w:rPr>
            </w:rPrChange>
          </w:rPr>
          <w:t>.</w:t>
        </w:r>
      </w:ins>
      <w:r w:rsidR="00206C1C">
        <w:rPr>
          <w:rFonts w:cs="Times New Roman"/>
        </w:rPr>
        <w:t>»</w:t>
      </w:r>
      <w:del w:id="677" w:author="Virginie Chaloux" w:date="2021-11-17T14:37:00Z">
        <w:r w:rsidRPr="008A5FB4" w:rsidDel="001D3357">
          <w:rPr>
            <w:rFonts w:cs="Times New Roman"/>
          </w:rPr>
          <w:delText>.</w:delText>
        </w:r>
      </w:del>
      <w:r w:rsidRPr="008A5FB4">
        <w:rPr>
          <w:rFonts w:cs="Times New Roman"/>
        </w:rPr>
        <w:t xml:space="preserve"> </w:t>
      </w:r>
      <w:r w:rsidRPr="008A5FB4">
        <w:rPr>
          <w:rFonts w:cs="Times New Roman"/>
          <w:highlight w:val="white"/>
        </w:rPr>
        <w:t>Les enseignants pédagogiquement expérimentés qui débutent en FAD acceptent d’accueillir avec une certaine souplesse des changements technologiques et pédagogiques</w:t>
      </w:r>
      <w:r w:rsidR="00206C1C">
        <w:rPr>
          <w:rFonts w:cs="Times New Roman"/>
          <w:highlight w:val="white"/>
        </w:rPr>
        <w:t>:</w:t>
      </w:r>
      <w:r w:rsidRPr="008A5FB4">
        <w:rPr>
          <w:rFonts w:cs="Times New Roman"/>
          <w:highlight w:val="white"/>
        </w:rPr>
        <w:t xml:space="preserve"> </w:t>
      </w:r>
      <w:r w:rsidR="00206C1C">
        <w:rPr>
          <w:rFonts w:cs="Times New Roman"/>
          <w:highlight w:val="white"/>
        </w:rPr>
        <w:t>«</w:t>
      </w:r>
      <w:r w:rsidRPr="001D3357">
        <w:rPr>
          <w:rFonts w:cs="Times New Roman"/>
          <w:i/>
          <w:highlight w:val="white"/>
          <w:rPrChange w:id="678" w:author="Virginie Chaloux" w:date="2021-11-17T14:37:00Z">
            <w:rPr>
              <w:rFonts w:cs="Times New Roman"/>
              <w:highlight w:val="white"/>
            </w:rPr>
          </w:rPrChange>
        </w:rPr>
        <w:t>Il faut avoir des solutions, mais il faut avoir aussi des personnes qui sont prêtes à être déstabilisées.</w:t>
      </w:r>
      <w:r w:rsidR="00206C1C">
        <w:rPr>
          <w:rFonts w:cs="Times New Roman"/>
          <w:highlight w:val="white"/>
        </w:rPr>
        <w:t>»</w:t>
      </w:r>
      <w:r w:rsidR="007412E7">
        <w:rPr>
          <w:rFonts w:cs="Times New Roman"/>
          <w:highlight w:val="white"/>
        </w:rPr>
        <w:t xml:space="preserve"> </w:t>
      </w:r>
    </w:p>
    <w:p w14:paraId="70F4E399" w14:textId="38C18024" w:rsidR="003769E3" w:rsidRPr="008A5FB4" w:rsidRDefault="003769E3" w:rsidP="008E47FE">
      <w:pPr>
        <w:rPr>
          <w:rFonts w:cs="Times New Roman"/>
          <w:highlight w:val="white"/>
        </w:rPr>
      </w:pPr>
      <w:r w:rsidRPr="008A5FB4">
        <w:rPr>
          <w:rFonts w:cs="Times New Roman"/>
          <w:highlight w:val="white"/>
        </w:rPr>
        <w:t xml:space="preserve">Le défi pédagogique se révèle aussi dans le discours des enseignants </w:t>
      </w:r>
      <w:del w:id="679" w:author="Josée Tardif" w:date="2021-11-22T16:27:00Z">
        <w:r w:rsidR="009552D7" w:rsidDel="00DC19A8">
          <w:rPr>
            <w:rFonts w:cs="Times New Roman"/>
            <w:highlight w:val="white"/>
          </w:rPr>
          <w:delText xml:space="preserve">et enseignantes </w:delText>
        </w:r>
      </w:del>
      <w:r w:rsidR="009552D7">
        <w:rPr>
          <w:rFonts w:cs="Times New Roman"/>
          <w:highlight w:val="white"/>
        </w:rPr>
        <w:t>en lien avec</w:t>
      </w:r>
      <w:r w:rsidR="00D0300B">
        <w:rPr>
          <w:rFonts w:cs="Times New Roman"/>
          <w:highlight w:val="white"/>
        </w:rPr>
        <w:t xml:space="preserve"> </w:t>
      </w:r>
      <w:r w:rsidRPr="008A5FB4">
        <w:rPr>
          <w:rFonts w:cs="Times New Roman"/>
          <w:highlight w:val="white"/>
        </w:rPr>
        <w:t xml:space="preserve">le pilotage des activités. Plusieurs des enseignants </w:t>
      </w:r>
      <w:del w:id="680" w:author="Josée Tardif" w:date="2021-11-22T16:27:00Z">
        <w:r w:rsidR="00D0300B" w:rsidDel="00DC19A8">
          <w:rPr>
            <w:rFonts w:cs="Times New Roman"/>
            <w:highlight w:val="white"/>
          </w:rPr>
          <w:delText xml:space="preserve">et enseignantes </w:delText>
        </w:r>
      </w:del>
      <w:r w:rsidRPr="008A5FB4">
        <w:rPr>
          <w:rFonts w:cs="Times New Roman"/>
          <w:highlight w:val="white"/>
        </w:rPr>
        <w:t xml:space="preserve">rencontrés ont montré un souci particulier pour le point de vue des </w:t>
      </w:r>
      <w:r w:rsidR="003177C7">
        <w:rPr>
          <w:rFonts w:cs="Times New Roman"/>
          <w:highlight w:val="white"/>
        </w:rPr>
        <w:t>élèves</w:t>
      </w:r>
      <w:r w:rsidR="00206C1C">
        <w:rPr>
          <w:rFonts w:cs="Times New Roman"/>
          <w:highlight w:val="white"/>
        </w:rPr>
        <w:t>:</w:t>
      </w:r>
      <w:r w:rsidRPr="008A5FB4">
        <w:rPr>
          <w:rFonts w:cs="Times New Roman"/>
          <w:highlight w:val="white"/>
        </w:rPr>
        <w:t xml:space="preserve"> </w:t>
      </w:r>
      <w:r w:rsidR="00206C1C">
        <w:rPr>
          <w:rFonts w:cs="Times New Roman"/>
          <w:highlight w:val="white"/>
        </w:rPr>
        <w:t>«</w:t>
      </w:r>
      <w:r w:rsidRPr="001D3357">
        <w:rPr>
          <w:rFonts w:cs="Times New Roman"/>
          <w:i/>
          <w:highlight w:val="white"/>
          <w:rPrChange w:id="681" w:author="Virginie Chaloux" w:date="2021-11-17T14:37:00Z">
            <w:rPr>
              <w:rFonts w:cs="Times New Roman"/>
              <w:highlight w:val="white"/>
            </w:rPr>
          </w:rPrChange>
        </w:rPr>
        <w:t>Pour que l’élève y ait un bon enseignement, il faut que je me mette dans ses souliers.</w:t>
      </w:r>
      <w:r w:rsidR="00206C1C">
        <w:rPr>
          <w:rFonts w:cs="Times New Roman"/>
          <w:highlight w:val="white"/>
        </w:rPr>
        <w:t>»</w:t>
      </w:r>
      <w:r w:rsidRPr="008A5FB4">
        <w:rPr>
          <w:rFonts w:cs="Times New Roman"/>
          <w:highlight w:val="white"/>
        </w:rPr>
        <w:t xml:space="preserve"> L’intégration des technologies et la modalité à distance bousculent la place de l’enseignant dans la classe</w:t>
      </w:r>
      <w:r w:rsidR="00206C1C">
        <w:rPr>
          <w:rFonts w:cs="Times New Roman"/>
          <w:highlight w:val="white"/>
        </w:rPr>
        <w:t>:</w:t>
      </w:r>
      <w:r w:rsidRPr="008A5FB4">
        <w:rPr>
          <w:rFonts w:cs="Times New Roman"/>
          <w:highlight w:val="white"/>
        </w:rPr>
        <w:t xml:space="preserve"> </w:t>
      </w:r>
      <w:r w:rsidR="00206C1C">
        <w:rPr>
          <w:rFonts w:cs="Times New Roman"/>
          <w:highlight w:val="white"/>
        </w:rPr>
        <w:t>«</w:t>
      </w:r>
      <w:r w:rsidRPr="001D3357">
        <w:rPr>
          <w:rFonts w:cs="Times New Roman"/>
          <w:i/>
          <w:highlight w:val="white"/>
          <w:rPrChange w:id="682" w:author="Virginie Chaloux" w:date="2021-11-17T14:37:00Z">
            <w:rPr>
              <w:rFonts w:cs="Times New Roman"/>
              <w:highlight w:val="white"/>
            </w:rPr>
          </w:rPrChange>
        </w:rPr>
        <w:t>Tu sais, les élèves posent des questions et je leur dis que je ne le</w:t>
      </w:r>
      <w:del w:id="683" w:author="Josée Tardif" w:date="2021-11-29T10:27:00Z">
        <w:r w:rsidRPr="001D3357" w:rsidDel="00CE5DA7">
          <w:rPr>
            <w:rFonts w:cs="Times New Roman"/>
            <w:i/>
            <w:highlight w:val="white"/>
            <w:rPrChange w:id="684" w:author="Virginie Chaloux" w:date="2021-11-17T14:37:00Z">
              <w:rPr>
                <w:rFonts w:cs="Times New Roman"/>
                <w:highlight w:val="white"/>
              </w:rPr>
            </w:rPrChange>
          </w:rPr>
          <w:delText>s</w:delText>
        </w:r>
      </w:del>
      <w:r w:rsidRPr="001D3357">
        <w:rPr>
          <w:rFonts w:cs="Times New Roman"/>
          <w:i/>
          <w:highlight w:val="white"/>
          <w:rPrChange w:id="685" w:author="Virginie Chaloux" w:date="2021-11-17T14:37:00Z">
            <w:rPr>
              <w:rFonts w:cs="Times New Roman"/>
              <w:highlight w:val="white"/>
            </w:rPr>
          </w:rPrChange>
        </w:rPr>
        <w:t xml:space="preserve"> sais pas</w:t>
      </w:r>
      <w:r w:rsidR="00206C1C" w:rsidRPr="001D3357">
        <w:rPr>
          <w:rFonts w:cs="Times New Roman"/>
          <w:i/>
          <w:highlight w:val="white"/>
          <w:rPrChange w:id="686" w:author="Virginie Chaloux" w:date="2021-11-17T14:37:00Z">
            <w:rPr>
              <w:rFonts w:cs="Times New Roman"/>
              <w:highlight w:val="white"/>
            </w:rPr>
          </w:rPrChange>
        </w:rPr>
        <w:t>!</w:t>
      </w:r>
      <w:r w:rsidRPr="001D3357">
        <w:rPr>
          <w:rFonts w:cs="Times New Roman"/>
          <w:i/>
          <w:highlight w:val="white"/>
          <w:rPrChange w:id="687" w:author="Virginie Chaloux" w:date="2021-11-17T14:37:00Z">
            <w:rPr>
              <w:rFonts w:cs="Times New Roman"/>
              <w:highlight w:val="white"/>
            </w:rPr>
          </w:rPrChange>
        </w:rPr>
        <w:t xml:space="preserve"> Pis là, les élèves sont capables de découvrir.</w:t>
      </w:r>
      <w:r w:rsidRPr="008A5FB4">
        <w:rPr>
          <w:rFonts w:cs="Times New Roman"/>
          <w:highlight w:val="white"/>
        </w:rPr>
        <w:t xml:space="preserve"> </w:t>
      </w:r>
      <w:r w:rsidR="00D0300B" w:rsidRPr="001D2E28">
        <w:rPr>
          <w:rFonts w:cs="Times New Roman"/>
          <w:color w:val="202122"/>
          <w:shd w:val="clear" w:color="auto" w:fill="FFFFFF"/>
        </w:rPr>
        <w:t>[</w:t>
      </w:r>
      <w:r w:rsidR="00D0300B" w:rsidRPr="001D2E28">
        <w:rPr>
          <w:rFonts w:cs="Times New Roman"/>
        </w:rPr>
        <w:t>...</w:t>
      </w:r>
      <w:r w:rsidR="00D0300B" w:rsidRPr="001D2E28">
        <w:rPr>
          <w:rFonts w:cs="Times New Roman"/>
          <w:color w:val="202122"/>
          <w:shd w:val="clear" w:color="auto" w:fill="FFFFFF"/>
        </w:rPr>
        <w:t>]</w:t>
      </w:r>
      <w:r w:rsidRPr="008A5FB4">
        <w:rPr>
          <w:rFonts w:cs="Times New Roman"/>
          <w:highlight w:val="white"/>
        </w:rPr>
        <w:t xml:space="preserve"> </w:t>
      </w:r>
      <w:r w:rsidRPr="001D3357">
        <w:rPr>
          <w:rFonts w:cs="Times New Roman"/>
          <w:i/>
          <w:highlight w:val="white"/>
          <w:rPrChange w:id="688" w:author="Virginie Chaloux" w:date="2021-11-17T14:38:00Z">
            <w:rPr>
              <w:rFonts w:cs="Times New Roman"/>
              <w:highlight w:val="white"/>
            </w:rPr>
          </w:rPrChange>
        </w:rPr>
        <w:t xml:space="preserve">Je suis dans une humilité totale, et j’apprends avec </w:t>
      </w:r>
      <w:del w:id="689" w:author="Josée Tardif" w:date="2021-11-22T16:28:00Z">
        <w:r w:rsidRPr="001D3357" w:rsidDel="00DC19A8">
          <w:rPr>
            <w:rFonts w:cs="Times New Roman"/>
            <w:i/>
            <w:highlight w:val="white"/>
            <w:rPrChange w:id="690" w:author="Virginie Chaloux" w:date="2021-11-17T14:38:00Z">
              <w:rPr>
                <w:rFonts w:cs="Times New Roman"/>
                <w:highlight w:val="white"/>
              </w:rPr>
            </w:rPrChange>
          </w:rPr>
          <w:delText>lui</w:delText>
        </w:r>
      </w:del>
      <w:ins w:id="691" w:author="Josée Tardif" w:date="2021-11-22T16:28:00Z">
        <w:r w:rsidR="00DC19A8">
          <w:rPr>
            <w:rFonts w:cs="Times New Roman"/>
            <w:i/>
            <w:highlight w:val="white"/>
          </w:rPr>
          <w:t>eux</w:t>
        </w:r>
      </w:ins>
      <w:r w:rsidRPr="001D3357">
        <w:rPr>
          <w:rFonts w:cs="Times New Roman"/>
          <w:i/>
          <w:highlight w:val="white"/>
          <w:rPrChange w:id="692" w:author="Virginie Chaloux" w:date="2021-11-17T14:38:00Z">
            <w:rPr>
              <w:rFonts w:cs="Times New Roman"/>
              <w:highlight w:val="white"/>
            </w:rPr>
          </w:rPrChange>
        </w:rPr>
        <w:t>.</w:t>
      </w:r>
      <w:r w:rsidR="00206C1C">
        <w:rPr>
          <w:rFonts w:cs="Times New Roman"/>
          <w:highlight w:val="white"/>
        </w:rPr>
        <w:t>»</w:t>
      </w:r>
      <w:r w:rsidR="007412E7">
        <w:rPr>
          <w:rFonts w:cs="Times New Roman"/>
          <w:highlight w:val="white"/>
        </w:rPr>
        <w:t xml:space="preserve"> </w:t>
      </w:r>
      <w:r w:rsidRPr="008A5FB4">
        <w:rPr>
          <w:rFonts w:cs="Times New Roman"/>
          <w:highlight w:val="white"/>
        </w:rPr>
        <w:t>Le défi pédagogique relève aussi de la participation, une enseignante mentionne entre autres le droit à l’erreur</w:t>
      </w:r>
      <w:r w:rsidR="00206C1C">
        <w:rPr>
          <w:rFonts w:cs="Times New Roman"/>
          <w:highlight w:val="white"/>
        </w:rPr>
        <w:t>:</w:t>
      </w:r>
      <w:r w:rsidRPr="008A5FB4">
        <w:rPr>
          <w:rFonts w:cs="Times New Roman"/>
          <w:highlight w:val="white"/>
        </w:rPr>
        <w:t xml:space="preserve"> </w:t>
      </w:r>
      <w:r w:rsidR="00206C1C">
        <w:rPr>
          <w:rFonts w:cs="Times New Roman"/>
          <w:highlight w:val="white"/>
        </w:rPr>
        <w:t>«</w:t>
      </w:r>
      <w:r w:rsidRPr="001D3357">
        <w:rPr>
          <w:rFonts w:cs="Times New Roman"/>
          <w:i/>
          <w:highlight w:val="white"/>
          <w:rPrChange w:id="693" w:author="Virginie Chaloux" w:date="2021-11-17T14:38:00Z">
            <w:rPr>
              <w:rFonts w:cs="Times New Roman"/>
              <w:highlight w:val="white"/>
            </w:rPr>
          </w:rPrChange>
        </w:rPr>
        <w:t>Je voulais instaurer aussi le fait d’essayer de ne pas avoir peur de l’erreur, de l’échec</w:t>
      </w:r>
      <w:r w:rsidR="00206C1C">
        <w:rPr>
          <w:rFonts w:cs="Times New Roman"/>
          <w:highlight w:val="white"/>
        </w:rPr>
        <w:t>»</w:t>
      </w:r>
      <w:r w:rsidRPr="008A5FB4">
        <w:rPr>
          <w:rFonts w:cs="Times New Roman"/>
          <w:highlight w:val="white"/>
        </w:rPr>
        <w:t xml:space="preserve">, invitant les étudiants </w:t>
      </w:r>
      <w:del w:id="694" w:author="Josée Tardif" w:date="2021-11-22T16:28:00Z">
        <w:r w:rsidR="003177C7" w:rsidDel="00DC19A8">
          <w:rPr>
            <w:rFonts w:cs="Times New Roman"/>
            <w:highlight w:val="white"/>
          </w:rPr>
          <w:delText xml:space="preserve">et étudiantes </w:delText>
        </w:r>
      </w:del>
      <w:r w:rsidRPr="008A5FB4">
        <w:rPr>
          <w:rFonts w:cs="Times New Roman"/>
          <w:highlight w:val="white"/>
        </w:rPr>
        <w:t xml:space="preserve">à participer activement </w:t>
      </w:r>
      <w:r w:rsidR="003B3BAB">
        <w:rPr>
          <w:rFonts w:cs="Times New Roman"/>
          <w:highlight w:val="white"/>
        </w:rPr>
        <w:t>à</w:t>
      </w:r>
      <w:r w:rsidRPr="008A5FB4">
        <w:rPr>
          <w:rFonts w:cs="Times New Roman"/>
          <w:highlight w:val="white"/>
        </w:rPr>
        <w:t xml:space="preserve"> son cours. L’adoption des modalités à distance en pédagogie peut aussi impliquer un défi de communication</w:t>
      </w:r>
      <w:r w:rsidR="00206C1C">
        <w:rPr>
          <w:rFonts w:cs="Times New Roman"/>
          <w:highlight w:val="white"/>
        </w:rPr>
        <w:t>:</w:t>
      </w:r>
      <w:r w:rsidRPr="008A5FB4">
        <w:rPr>
          <w:rFonts w:cs="Times New Roman"/>
          <w:highlight w:val="white"/>
        </w:rPr>
        <w:t xml:space="preserve"> </w:t>
      </w:r>
      <w:r w:rsidR="00206C1C">
        <w:rPr>
          <w:rFonts w:cs="Times New Roman"/>
          <w:highlight w:val="white"/>
        </w:rPr>
        <w:t>«</w:t>
      </w:r>
      <w:r w:rsidRPr="001D3357">
        <w:rPr>
          <w:rFonts w:cs="Times New Roman"/>
          <w:i/>
          <w:highlight w:val="white"/>
          <w:rPrChange w:id="695" w:author="Virginie Chaloux" w:date="2021-11-17T14:38:00Z">
            <w:rPr>
              <w:rFonts w:cs="Times New Roman"/>
              <w:highlight w:val="white"/>
            </w:rPr>
          </w:rPrChange>
        </w:rPr>
        <w:t xml:space="preserve">Le </w:t>
      </w:r>
      <w:r w:rsidRPr="001D3357">
        <w:rPr>
          <w:rFonts w:cs="Times New Roman"/>
          <w:highlight w:val="white"/>
        </w:rPr>
        <w:t xml:space="preserve">feedback </w:t>
      </w:r>
      <w:r w:rsidRPr="001D3357">
        <w:rPr>
          <w:rFonts w:cs="Times New Roman"/>
          <w:i/>
          <w:highlight w:val="white"/>
          <w:rPrChange w:id="696" w:author="Virginie Chaloux" w:date="2021-11-17T14:38:00Z">
            <w:rPr>
              <w:rFonts w:cs="Times New Roman"/>
              <w:highlight w:val="white"/>
            </w:rPr>
          </w:rPrChange>
        </w:rPr>
        <w:t>que j’avais avec mon élève n’était pas le même que d’habitude. Je suis habitué à voir mes élèves, je suis habitué à voir ce qu’ils font, à regarder leurs travaux, tandis que là je ne voyais rien du tout.</w:t>
      </w:r>
      <w:r w:rsidR="00206C1C">
        <w:rPr>
          <w:rFonts w:cs="Times New Roman"/>
          <w:highlight w:val="white"/>
        </w:rPr>
        <w:t>»</w:t>
      </w:r>
      <w:r w:rsidRPr="008A5FB4">
        <w:rPr>
          <w:rFonts w:cs="Times New Roman"/>
          <w:highlight w:val="white"/>
        </w:rPr>
        <w:t xml:space="preserve"> Pour les enseignants </w:t>
      </w:r>
      <w:del w:id="697" w:author="Josée Tardif" w:date="2021-11-22T16:29:00Z">
        <w:r w:rsidR="00EA5D32" w:rsidDel="00DC19A8">
          <w:rPr>
            <w:rFonts w:cs="Times New Roman"/>
            <w:highlight w:val="white"/>
          </w:rPr>
          <w:delText xml:space="preserve">et enseignantes </w:delText>
        </w:r>
      </w:del>
      <w:r w:rsidRPr="008A5FB4">
        <w:rPr>
          <w:rFonts w:cs="Times New Roman"/>
          <w:highlight w:val="white"/>
        </w:rPr>
        <w:t xml:space="preserve">interrogés, </w:t>
      </w:r>
      <w:r w:rsidRPr="008A5FB4">
        <w:rPr>
          <w:rFonts w:cs="Times New Roman"/>
        </w:rPr>
        <w:t xml:space="preserve">l’arrimage entre les </w:t>
      </w:r>
      <w:r w:rsidRPr="008A5FB4">
        <w:rPr>
          <w:rFonts w:cs="Times New Roman"/>
        </w:rPr>
        <w:lastRenderedPageBreak/>
        <w:t xml:space="preserve">principes pédagogiques et l’environnement sociotechnique passe par différents moyens sociotechniques qui sont exploités à des </w:t>
      </w:r>
      <w:r w:rsidR="00FC4A80">
        <w:rPr>
          <w:rFonts w:cs="Times New Roman"/>
        </w:rPr>
        <w:t>degrés</w:t>
      </w:r>
      <w:r w:rsidRPr="008A5FB4">
        <w:rPr>
          <w:rFonts w:cs="Times New Roman"/>
        </w:rPr>
        <w:t xml:space="preserve"> variables selon les contextes.</w:t>
      </w:r>
    </w:p>
    <w:p w14:paraId="7DCC6501" w14:textId="1265CB65" w:rsidR="003769E3" w:rsidRPr="008A5FB4" w:rsidRDefault="003769E3" w:rsidP="008E47FE">
      <w:pPr>
        <w:rPr>
          <w:rFonts w:cs="Times New Roman"/>
          <w:highlight w:val="white"/>
        </w:rPr>
      </w:pPr>
      <w:r w:rsidRPr="008A5FB4">
        <w:rPr>
          <w:rFonts w:cs="Times New Roman"/>
          <w:highlight w:val="white"/>
        </w:rPr>
        <w:t xml:space="preserve">L’arrimage </w:t>
      </w:r>
      <w:ins w:id="698" w:author="Josée Tardif" w:date="2021-12-01T16:54:00Z">
        <w:r w:rsidR="00887A80">
          <w:rPr>
            <w:rFonts w:cs="Times New Roman"/>
            <w:highlight w:val="white"/>
          </w:rPr>
          <w:t>concerne les</w:t>
        </w:r>
      </w:ins>
      <w:del w:id="699" w:author="Josée Tardif" w:date="2021-12-01T16:54:00Z">
        <w:r w:rsidRPr="008A5FB4" w:rsidDel="00887A80">
          <w:rPr>
            <w:rFonts w:cs="Times New Roman"/>
            <w:highlight w:val="white"/>
          </w:rPr>
          <w:delText>réfère aux</w:delText>
        </w:r>
      </w:del>
      <w:r w:rsidRPr="008A5FB4">
        <w:rPr>
          <w:rFonts w:cs="Times New Roman"/>
          <w:highlight w:val="white"/>
        </w:rPr>
        <w:t xml:space="preserve"> activités d’enseignement, d’apprentissage et d’évaluation. Dans un contexte où des étudiants </w:t>
      </w:r>
      <w:del w:id="700" w:author="Josée Tardif" w:date="2021-11-22T16:29:00Z">
        <w:r w:rsidR="00FC4A80" w:rsidDel="00DC19A8">
          <w:rPr>
            <w:rFonts w:cs="Times New Roman"/>
            <w:highlight w:val="white"/>
          </w:rPr>
          <w:delText xml:space="preserve">et étudiantes </w:delText>
        </w:r>
      </w:del>
      <w:r w:rsidRPr="008A5FB4">
        <w:rPr>
          <w:rFonts w:cs="Times New Roman"/>
          <w:highlight w:val="white"/>
        </w:rPr>
        <w:t xml:space="preserve">sont présents dans la classe et à distance, un enseignant soulève la question de l’équité dans l’interaction sociale avec ses étudiants </w:t>
      </w:r>
      <w:del w:id="701" w:author="Josée Tardif" w:date="2021-11-22T16:29:00Z">
        <w:r w:rsidR="00FC4A80" w:rsidDel="00DC19A8">
          <w:rPr>
            <w:rFonts w:cs="Times New Roman"/>
            <w:highlight w:val="white"/>
          </w:rPr>
          <w:delText xml:space="preserve">et étudiantes </w:delText>
        </w:r>
      </w:del>
      <w:r w:rsidRPr="008A5FB4">
        <w:rPr>
          <w:rFonts w:cs="Times New Roman"/>
          <w:highlight w:val="white"/>
        </w:rPr>
        <w:t>et dans l’évaluation.</w:t>
      </w:r>
    </w:p>
    <w:p w14:paraId="254BE475" w14:textId="77777777" w:rsidR="003769E3" w:rsidRPr="00A02AED" w:rsidRDefault="003769E3" w:rsidP="001D3357">
      <w:pPr>
        <w:pStyle w:val="Titre1"/>
        <w:rPr>
          <w:highlight w:val="white"/>
          <w:lang w:val="fr-CA"/>
        </w:rPr>
      </w:pPr>
      <w:r w:rsidRPr="00A02AED">
        <w:rPr>
          <w:highlight w:val="white"/>
          <w:lang w:val="fr-CA"/>
        </w:rPr>
        <w:t>5. Discussion</w:t>
      </w:r>
    </w:p>
    <w:p w14:paraId="6B88112D" w14:textId="4761B7FF" w:rsidR="003769E3" w:rsidRPr="008A5FB4" w:rsidRDefault="003769E3" w:rsidP="008E47FE">
      <w:pPr>
        <w:rPr>
          <w:rFonts w:cs="Times New Roman"/>
          <w:highlight w:val="white"/>
        </w:rPr>
      </w:pPr>
      <w:r w:rsidRPr="008A5FB4">
        <w:rPr>
          <w:rFonts w:cs="Times New Roman"/>
          <w:highlight w:val="white"/>
        </w:rPr>
        <w:t xml:space="preserve">Dans le discours des personnes participantes, le </w:t>
      </w:r>
      <w:r w:rsidRPr="00FC4A80">
        <w:rPr>
          <w:rFonts w:cs="Times New Roman"/>
          <w:bCs/>
          <w:highlight w:val="white"/>
        </w:rPr>
        <w:t>leadership est partagé</w:t>
      </w:r>
      <w:r w:rsidRPr="008A5FB4">
        <w:rPr>
          <w:rFonts w:cs="Times New Roman"/>
          <w:highlight w:val="white"/>
        </w:rPr>
        <w:t xml:space="preserve"> entre les collègues et parfois entre l’enseignant</w:t>
      </w:r>
      <w:ins w:id="702" w:author="Josée Tardif" w:date="2021-11-22T16:29:00Z">
        <w:r w:rsidR="00DC19A8">
          <w:rPr>
            <w:rFonts w:cs="Times New Roman"/>
            <w:highlight w:val="white"/>
          </w:rPr>
          <w:t xml:space="preserve"> </w:t>
        </w:r>
      </w:ins>
      <w:del w:id="703" w:author="Josée Tardif" w:date="2021-11-22T16:29:00Z">
        <w:r w:rsidR="00FC4A80" w:rsidDel="00DC19A8">
          <w:rPr>
            <w:rFonts w:cs="Times New Roman"/>
            <w:highlight w:val="white"/>
          </w:rPr>
          <w:delText>, l’enseignante</w:delText>
        </w:r>
      </w:del>
      <w:r w:rsidRPr="008A5FB4">
        <w:rPr>
          <w:rFonts w:cs="Times New Roman"/>
          <w:highlight w:val="white"/>
        </w:rPr>
        <w:t xml:space="preserve"> et ses élèves. L’importance des collègues pour partager la vision du </w:t>
      </w:r>
      <w:del w:id="704" w:author="Josée Tardif" w:date="2021-11-22T16:30:00Z">
        <w:r w:rsidRPr="008A5FB4" w:rsidDel="00DC19A8">
          <w:rPr>
            <w:rFonts w:cs="Times New Roman"/>
            <w:highlight w:val="white"/>
          </w:rPr>
          <w:delText xml:space="preserve">renouvèlement </w:delText>
        </w:r>
      </w:del>
      <w:ins w:id="705" w:author="Josée Tardif" w:date="2021-11-22T16:30:00Z">
        <w:r w:rsidR="00DC19A8" w:rsidRPr="008A5FB4">
          <w:rPr>
            <w:rFonts w:cs="Times New Roman"/>
            <w:highlight w:val="white"/>
          </w:rPr>
          <w:t>renouv</w:t>
        </w:r>
        <w:r w:rsidR="00DC19A8">
          <w:rPr>
            <w:rFonts w:cs="Times New Roman"/>
            <w:highlight w:val="white"/>
          </w:rPr>
          <w:t>ell</w:t>
        </w:r>
        <w:r w:rsidR="00DC19A8" w:rsidRPr="008A5FB4">
          <w:rPr>
            <w:rFonts w:cs="Times New Roman"/>
            <w:highlight w:val="white"/>
          </w:rPr>
          <w:t xml:space="preserve">ement </w:t>
        </w:r>
      </w:ins>
      <w:r w:rsidRPr="008A5FB4">
        <w:rPr>
          <w:rFonts w:cs="Times New Roman"/>
          <w:highlight w:val="white"/>
        </w:rPr>
        <w:t>pédagogique en FAD semble un élément important dans l’adoption de l’innovation (Hew et Brush, 2007). Toutefois, au-delà des duos, on sent peu le sentiment d’appartenance à une communauté (ISTE, 2009). Il pourrait être intéressant d’encourager les initiatives conjointes et de miser sur une vision de la communauté d’enseignants</w:t>
      </w:r>
      <w:r w:rsidR="00B54EEC">
        <w:rPr>
          <w:rFonts w:cs="Times New Roman"/>
          <w:highlight w:val="white"/>
        </w:rPr>
        <w:t xml:space="preserve"> </w:t>
      </w:r>
      <w:del w:id="706" w:author="Josée Tardif" w:date="2021-11-22T16:31:00Z">
        <w:r w:rsidR="00B54EEC" w:rsidDel="00DC19A8">
          <w:rPr>
            <w:rFonts w:cs="Times New Roman"/>
            <w:highlight w:val="white"/>
          </w:rPr>
          <w:delText>et d’enseignantes</w:delText>
        </w:r>
        <w:r w:rsidRPr="008A5FB4" w:rsidDel="00DC19A8">
          <w:rPr>
            <w:rFonts w:cs="Times New Roman"/>
            <w:highlight w:val="white"/>
          </w:rPr>
          <w:delText xml:space="preserve"> </w:delText>
        </w:r>
      </w:del>
      <w:r w:rsidRPr="008A5FB4">
        <w:rPr>
          <w:rFonts w:cs="Times New Roman"/>
          <w:highlight w:val="white"/>
        </w:rPr>
        <w:t>comme organisation apprenante (</w:t>
      </w:r>
      <w:commentRangeStart w:id="707"/>
      <w:r w:rsidRPr="008A5FB4">
        <w:rPr>
          <w:rFonts w:cs="Times New Roman"/>
          <w:highlight w:val="white"/>
        </w:rPr>
        <w:t>OCDE, 2019</w:t>
      </w:r>
      <w:commentRangeEnd w:id="707"/>
      <w:r w:rsidR="00DC19A8">
        <w:rPr>
          <w:rStyle w:val="Marquedecommentaire"/>
        </w:rPr>
        <w:commentReference w:id="707"/>
      </w:r>
      <w:r w:rsidRPr="008A5FB4">
        <w:rPr>
          <w:rFonts w:cs="Times New Roman"/>
          <w:highlight w:val="white"/>
        </w:rPr>
        <w:t>).</w:t>
      </w:r>
    </w:p>
    <w:p w14:paraId="5E07DFC9" w14:textId="7D243D67" w:rsidR="003769E3" w:rsidRPr="008A5FB4" w:rsidRDefault="003769E3" w:rsidP="008E47FE">
      <w:pPr>
        <w:rPr>
          <w:rFonts w:cs="Times New Roman"/>
          <w:highlight w:val="white"/>
        </w:rPr>
      </w:pPr>
      <w:r w:rsidRPr="008A5FB4">
        <w:rPr>
          <w:rFonts w:cs="Times New Roman"/>
          <w:highlight w:val="white"/>
        </w:rPr>
        <w:t>Le leadership ne semble pas partagé entre les enseignants</w:t>
      </w:r>
      <w:del w:id="708" w:author="Josée Tardif" w:date="2021-11-22T16:31:00Z">
        <w:r w:rsidR="00B54EEC" w:rsidDel="00B26A53">
          <w:rPr>
            <w:rFonts w:cs="Times New Roman"/>
            <w:highlight w:val="white"/>
          </w:rPr>
          <w:delText>, les enseignantes</w:delText>
        </w:r>
      </w:del>
      <w:r w:rsidRPr="008A5FB4">
        <w:rPr>
          <w:rFonts w:cs="Times New Roman"/>
          <w:highlight w:val="white"/>
        </w:rPr>
        <w:t xml:space="preserve"> et la direction, que ce soit celle de l’établissement ou du centre de services scolaire. La direction n’est pas mentionnée dans le discours des enseignants</w:t>
      </w:r>
      <w:del w:id="709" w:author="Josée Tardif" w:date="2021-11-22T16:31:00Z">
        <w:r w:rsidR="00A73269" w:rsidDel="00B26A53">
          <w:rPr>
            <w:rFonts w:cs="Times New Roman"/>
            <w:highlight w:val="white"/>
          </w:rPr>
          <w:delText xml:space="preserve"> et enseignantes</w:delText>
        </w:r>
      </w:del>
      <w:r w:rsidRPr="008A5FB4">
        <w:rPr>
          <w:rFonts w:cs="Times New Roman"/>
          <w:highlight w:val="white"/>
        </w:rPr>
        <w:t xml:space="preserve">, que ce soit </w:t>
      </w:r>
      <w:ins w:id="710" w:author="Josée Tardif" w:date="2021-11-25T13:53:00Z">
        <w:r w:rsidR="001F3656">
          <w:rPr>
            <w:rFonts w:cs="Times New Roman"/>
            <w:highlight w:val="white"/>
          </w:rPr>
          <w:t>par</w:t>
        </w:r>
      </w:ins>
      <w:del w:id="711" w:author="Josée Tardif" w:date="2021-11-25T13:53:00Z">
        <w:r w:rsidRPr="008A5FB4" w:rsidDel="001F3656">
          <w:rPr>
            <w:rFonts w:cs="Times New Roman"/>
            <w:highlight w:val="white"/>
          </w:rPr>
          <w:delText>via</w:delText>
        </w:r>
      </w:del>
      <w:ins w:id="712" w:author="Josée Tardif" w:date="2021-11-25T13:53:00Z">
        <w:r w:rsidR="001F3656">
          <w:rPr>
            <w:rFonts w:cs="Times New Roman"/>
            <w:highlight w:val="white"/>
          </w:rPr>
          <w:t xml:space="preserve"> l'entremise</w:t>
        </w:r>
      </w:ins>
      <w:r w:rsidRPr="008A5FB4">
        <w:rPr>
          <w:rFonts w:cs="Times New Roman"/>
          <w:highlight w:val="white"/>
        </w:rPr>
        <w:t xml:space="preserve"> </w:t>
      </w:r>
      <w:ins w:id="713" w:author="Josée Tardif" w:date="2021-11-25T13:53:00Z">
        <w:r w:rsidR="001F3656">
          <w:rPr>
            <w:rFonts w:cs="Times New Roman"/>
            <w:highlight w:val="white"/>
          </w:rPr>
          <w:t>d'</w:t>
        </w:r>
      </w:ins>
      <w:r w:rsidRPr="008A5FB4">
        <w:rPr>
          <w:rFonts w:cs="Times New Roman"/>
          <w:highlight w:val="white"/>
        </w:rPr>
        <w:t>un plan de mise en œuvre de la FAD (ISTE, 2009) et de politiques (</w:t>
      </w:r>
      <w:commentRangeStart w:id="714"/>
      <w:r w:rsidRPr="008A5FB4">
        <w:rPr>
          <w:rFonts w:cs="Times New Roman"/>
          <w:highlight w:val="white"/>
        </w:rPr>
        <w:t>OCDE, 2019</w:t>
      </w:r>
      <w:commentRangeEnd w:id="714"/>
      <w:r w:rsidR="00B26A53">
        <w:rPr>
          <w:rStyle w:val="Marquedecommentaire"/>
        </w:rPr>
        <w:commentReference w:id="714"/>
      </w:r>
      <w:r w:rsidRPr="008A5FB4">
        <w:rPr>
          <w:rFonts w:cs="Times New Roman"/>
          <w:highlight w:val="white"/>
        </w:rPr>
        <w:t>) ou encore par l’implication du personnel de direction (</w:t>
      </w:r>
      <w:commentRangeStart w:id="715"/>
      <w:r w:rsidRPr="008A5FB4">
        <w:rPr>
          <w:rFonts w:cs="Times New Roman"/>
          <w:highlight w:val="white"/>
        </w:rPr>
        <w:t>Ely, 1990</w:t>
      </w:r>
      <w:commentRangeEnd w:id="715"/>
      <w:r w:rsidR="00B26A53">
        <w:rPr>
          <w:rStyle w:val="Marquedecommentaire"/>
        </w:rPr>
        <w:commentReference w:id="715"/>
      </w:r>
      <w:r w:rsidRPr="008A5FB4">
        <w:rPr>
          <w:rFonts w:cs="Times New Roman"/>
          <w:highlight w:val="white"/>
        </w:rPr>
        <w:t xml:space="preserve">) qui pourrait susciter et soutenir l’innovation (ISTE, 2009). </w:t>
      </w:r>
    </w:p>
    <w:p w14:paraId="6F210659" w14:textId="2A753729" w:rsidR="003769E3" w:rsidRPr="008A5FB4" w:rsidRDefault="003769E3" w:rsidP="008E47FE">
      <w:pPr>
        <w:rPr>
          <w:rFonts w:cs="Times New Roman"/>
          <w:highlight w:val="white"/>
        </w:rPr>
      </w:pPr>
      <w:r w:rsidRPr="008A5FB4">
        <w:rPr>
          <w:rFonts w:cs="Times New Roman"/>
          <w:highlight w:val="white"/>
        </w:rPr>
        <w:t xml:space="preserve">Quant au leadership partagé avec les élèves en contexte d’innovation en FAD, elle semble dans une certaine mesure restructurer la classe. Alors que des élèves donnent un coup de main </w:t>
      </w:r>
      <w:r w:rsidR="00A73269">
        <w:rPr>
          <w:rFonts w:cs="Times New Roman"/>
          <w:highlight w:val="white"/>
        </w:rPr>
        <w:t>sur le plan</w:t>
      </w:r>
      <w:r w:rsidRPr="008A5FB4">
        <w:rPr>
          <w:rFonts w:cs="Times New Roman"/>
          <w:highlight w:val="white"/>
        </w:rPr>
        <w:t xml:space="preserve"> technique, déchargeant en partie l’enseignant</w:t>
      </w:r>
      <w:r w:rsidR="00A73269">
        <w:rPr>
          <w:rFonts w:cs="Times New Roman"/>
          <w:highlight w:val="white"/>
        </w:rPr>
        <w:t xml:space="preserve"> </w:t>
      </w:r>
      <w:del w:id="716" w:author="Josée Tardif" w:date="2021-11-22T16:33:00Z">
        <w:r w:rsidR="00A73269" w:rsidDel="00B26A53">
          <w:rPr>
            <w:rFonts w:cs="Times New Roman"/>
            <w:highlight w:val="white"/>
          </w:rPr>
          <w:delText>ou l’enseignante</w:delText>
        </w:r>
        <w:r w:rsidRPr="008A5FB4" w:rsidDel="00B26A53">
          <w:rPr>
            <w:rFonts w:cs="Times New Roman"/>
            <w:highlight w:val="white"/>
          </w:rPr>
          <w:delText xml:space="preserve"> </w:delText>
        </w:r>
      </w:del>
      <w:r w:rsidRPr="008A5FB4">
        <w:rPr>
          <w:rFonts w:cs="Times New Roman"/>
          <w:highlight w:val="white"/>
        </w:rPr>
        <w:t xml:space="preserve">de la responsabilité technique, la conception plus traditionnelle de la classe se transforme pour devenir plus horizontale. Si certains enseignants </w:t>
      </w:r>
      <w:del w:id="717" w:author="Josée Tardif" w:date="2021-11-22T16:33:00Z">
        <w:r w:rsidR="00A73269" w:rsidDel="00B26A53">
          <w:rPr>
            <w:rFonts w:cs="Times New Roman"/>
            <w:highlight w:val="white"/>
          </w:rPr>
          <w:delText xml:space="preserve">et enseignantes </w:delText>
        </w:r>
      </w:del>
      <w:r w:rsidRPr="008A5FB4">
        <w:rPr>
          <w:rFonts w:cs="Times New Roman"/>
          <w:highlight w:val="white"/>
        </w:rPr>
        <w:t xml:space="preserve">ont mentionné ne pas nécessairement être à l’aise avec cette transformation, il pourrait être intéressant d’aborder cette situation de façon enrichissante. Alors que les acteurs pédagogiques se partagent la responsabilité du bon fonctionnement technologique soutenant la FAD, </w:t>
      </w:r>
      <w:r w:rsidRPr="00D813B1">
        <w:rPr>
          <w:rFonts w:cs="Times New Roman"/>
          <w:highlight w:val="white"/>
        </w:rPr>
        <w:t xml:space="preserve">l’enseignant </w:t>
      </w:r>
      <w:del w:id="718" w:author="Josée Tardif" w:date="2021-11-22T16:33:00Z">
        <w:r w:rsidR="00A73269" w:rsidRPr="00D813B1" w:rsidDel="00B26A53">
          <w:rPr>
            <w:rFonts w:cs="Times New Roman"/>
            <w:highlight w:val="white"/>
          </w:rPr>
          <w:delText xml:space="preserve">ou l’enseignante </w:delText>
        </w:r>
      </w:del>
      <w:r w:rsidRPr="00D813B1">
        <w:rPr>
          <w:rFonts w:cs="Times New Roman"/>
          <w:highlight w:val="white"/>
        </w:rPr>
        <w:t xml:space="preserve">se présente comme l’expert en pédagogie, misant sur la solidité pédagogique qui repose sur des fondements pédagogiques sur lesquels </w:t>
      </w:r>
      <w:del w:id="719" w:author="Josée Tardif" w:date="2021-12-02T12:50:00Z">
        <w:r w:rsidRPr="00D813B1" w:rsidDel="00D813B1">
          <w:rPr>
            <w:rFonts w:cs="Times New Roman"/>
            <w:highlight w:val="white"/>
          </w:rPr>
          <w:delText>l’enseignant</w:delText>
        </w:r>
        <w:r w:rsidR="008A0203" w:rsidRPr="00D813B1" w:rsidDel="00D813B1">
          <w:rPr>
            <w:rFonts w:cs="Times New Roman"/>
            <w:highlight w:val="white"/>
          </w:rPr>
          <w:delText xml:space="preserve"> </w:delText>
        </w:r>
      </w:del>
      <w:ins w:id="720" w:author="Josée Tardif" w:date="2021-12-02T12:50:00Z">
        <w:r w:rsidR="00D813B1">
          <w:rPr>
            <w:rFonts w:cs="Times New Roman"/>
            <w:highlight w:val="white"/>
          </w:rPr>
          <w:t>il</w:t>
        </w:r>
        <w:r w:rsidR="00D813B1" w:rsidRPr="00D813B1">
          <w:rPr>
            <w:rFonts w:cs="Times New Roman"/>
            <w:highlight w:val="white"/>
          </w:rPr>
          <w:t xml:space="preserve"> </w:t>
        </w:r>
      </w:ins>
      <w:del w:id="721" w:author="Josée Tardif" w:date="2021-11-22T16:33:00Z">
        <w:r w:rsidR="008A0203" w:rsidRPr="00D813B1" w:rsidDel="00B26A53">
          <w:rPr>
            <w:rFonts w:cs="Times New Roman"/>
            <w:highlight w:val="white"/>
          </w:rPr>
          <w:delText>ou l’enseignante</w:delText>
        </w:r>
        <w:r w:rsidRPr="00D813B1" w:rsidDel="00B26A53">
          <w:rPr>
            <w:rFonts w:cs="Times New Roman"/>
            <w:highlight w:val="white"/>
          </w:rPr>
          <w:delText xml:space="preserve"> </w:delText>
        </w:r>
      </w:del>
      <w:r w:rsidRPr="00D813B1">
        <w:rPr>
          <w:rFonts w:cs="Times New Roman"/>
          <w:highlight w:val="white"/>
        </w:rPr>
        <w:t xml:space="preserve">base ses décisions et ses actions </w:t>
      </w:r>
      <w:r w:rsidRPr="008A5FB4">
        <w:rPr>
          <w:rFonts w:cs="Times New Roman"/>
          <w:highlight w:val="white"/>
        </w:rPr>
        <w:t>(Parent, 2017).</w:t>
      </w:r>
    </w:p>
    <w:p w14:paraId="60FD667D" w14:textId="4B84A30B" w:rsidR="003769E3" w:rsidRPr="008A5FB4" w:rsidRDefault="003769E3" w:rsidP="008E47FE">
      <w:pPr>
        <w:rPr>
          <w:rFonts w:cs="Times New Roman"/>
          <w:highlight w:val="white"/>
        </w:rPr>
      </w:pPr>
      <w:r w:rsidRPr="008A5FB4">
        <w:rPr>
          <w:rFonts w:cs="Times New Roman"/>
          <w:highlight w:val="white"/>
        </w:rPr>
        <w:t>La présence des technologies (</w:t>
      </w:r>
      <w:commentRangeStart w:id="722"/>
      <w:r w:rsidRPr="008A5FB4">
        <w:rPr>
          <w:rFonts w:cs="Times New Roman"/>
          <w:highlight w:val="white"/>
        </w:rPr>
        <w:t>OCDE, 2019</w:t>
      </w:r>
      <w:commentRangeEnd w:id="722"/>
      <w:r w:rsidR="00B26A53">
        <w:rPr>
          <w:rStyle w:val="Marquedecommentaire"/>
        </w:rPr>
        <w:commentReference w:id="722"/>
      </w:r>
      <w:r w:rsidRPr="008A5FB4">
        <w:rPr>
          <w:rFonts w:cs="Times New Roman"/>
          <w:highlight w:val="white"/>
        </w:rPr>
        <w:t xml:space="preserve">) et le soutien technique (ISTE, 2009) semblent être des </w:t>
      </w:r>
      <w:r w:rsidRPr="004A4EF0">
        <w:rPr>
          <w:rFonts w:cs="Times New Roman"/>
          <w:bCs/>
          <w:highlight w:val="white"/>
        </w:rPr>
        <w:t>ressources</w:t>
      </w:r>
      <w:r w:rsidRPr="008A5FB4">
        <w:rPr>
          <w:rFonts w:cs="Times New Roman"/>
          <w:highlight w:val="white"/>
        </w:rPr>
        <w:t xml:space="preserve"> précieuses pour les enseignants </w:t>
      </w:r>
      <w:del w:id="723" w:author="Josée Tardif" w:date="2021-11-22T16:34:00Z">
        <w:r w:rsidR="004A4EF0" w:rsidDel="00B26A53">
          <w:rPr>
            <w:rFonts w:cs="Times New Roman"/>
            <w:highlight w:val="white"/>
          </w:rPr>
          <w:delText xml:space="preserve">et enseignantes </w:delText>
        </w:r>
      </w:del>
      <w:r w:rsidRPr="008A5FB4">
        <w:rPr>
          <w:rFonts w:cs="Times New Roman"/>
          <w:highlight w:val="white"/>
        </w:rPr>
        <w:t>qui innovent en FAD. Bien que la disponibilité de temps soit abordée (</w:t>
      </w:r>
      <w:commentRangeStart w:id="724"/>
      <w:r w:rsidRPr="008A5FB4">
        <w:rPr>
          <w:rFonts w:cs="Times New Roman"/>
          <w:highlight w:val="white"/>
        </w:rPr>
        <w:t>Ely, 1990</w:t>
      </w:r>
      <w:commentRangeEnd w:id="724"/>
      <w:r w:rsidR="00B26A53">
        <w:rPr>
          <w:rStyle w:val="Marquedecommentaire"/>
        </w:rPr>
        <w:commentReference w:id="724"/>
      </w:r>
      <w:r w:rsidRPr="008A5FB4">
        <w:rPr>
          <w:rFonts w:cs="Times New Roman"/>
          <w:highlight w:val="white"/>
        </w:rPr>
        <w:t>), c’est surtout l’énergie à déployer qui semble un enjeu pour les enseignants</w:t>
      </w:r>
      <w:del w:id="725" w:author="Josée Tardif" w:date="2021-11-22T16:34:00Z">
        <w:r w:rsidR="004A4EF0" w:rsidDel="00B26A53">
          <w:rPr>
            <w:rFonts w:cs="Times New Roman"/>
            <w:highlight w:val="white"/>
          </w:rPr>
          <w:delText xml:space="preserve"> et enseignantes</w:delText>
        </w:r>
      </w:del>
      <w:r w:rsidRPr="008A5FB4">
        <w:rPr>
          <w:rFonts w:cs="Times New Roman"/>
          <w:highlight w:val="white"/>
        </w:rPr>
        <w:t>. Enfin, l’intégration au regroupement FADIO pourrait davantage être perçue comme un incitatif (</w:t>
      </w:r>
      <w:commentRangeStart w:id="726"/>
      <w:r w:rsidRPr="008A5FB4">
        <w:rPr>
          <w:rFonts w:cs="Times New Roman"/>
          <w:highlight w:val="white"/>
        </w:rPr>
        <w:t>Ely, 1990</w:t>
      </w:r>
      <w:commentRangeEnd w:id="726"/>
      <w:r w:rsidR="00B26A53">
        <w:rPr>
          <w:rStyle w:val="Marquedecommentaire"/>
        </w:rPr>
        <w:commentReference w:id="726"/>
      </w:r>
      <w:r w:rsidRPr="008A5FB4">
        <w:rPr>
          <w:rFonts w:cs="Times New Roman"/>
          <w:highlight w:val="white"/>
        </w:rPr>
        <w:t>) à l’innovation.</w:t>
      </w:r>
    </w:p>
    <w:p w14:paraId="7451A173" w14:textId="7C069D7D" w:rsidR="003769E3" w:rsidRPr="008A5FB4" w:rsidRDefault="003769E3" w:rsidP="008E47FE">
      <w:pPr>
        <w:rPr>
          <w:rFonts w:cs="Times New Roman"/>
          <w:highlight w:val="white"/>
        </w:rPr>
      </w:pPr>
      <w:r w:rsidRPr="008A5FB4">
        <w:rPr>
          <w:rFonts w:cs="Times New Roman"/>
          <w:highlight w:val="white"/>
        </w:rPr>
        <w:lastRenderedPageBreak/>
        <w:t xml:space="preserve">L’innovation pédagogique implique que le corps enseignant ait les connaissances et les </w:t>
      </w:r>
      <w:r w:rsidRPr="004A4EF0">
        <w:rPr>
          <w:rFonts w:cs="Times New Roman"/>
          <w:bCs/>
          <w:highlight w:val="white"/>
        </w:rPr>
        <w:t>compétences</w:t>
      </w:r>
      <w:r w:rsidRPr="008A5FB4">
        <w:rPr>
          <w:rFonts w:cs="Times New Roman"/>
          <w:highlight w:val="white"/>
        </w:rPr>
        <w:t xml:space="preserve"> pour la soutenir </w:t>
      </w:r>
      <w:r w:rsidR="004A4EF0">
        <w:rPr>
          <w:rFonts w:cs="Times New Roman"/>
          <w:highlight w:val="white"/>
        </w:rPr>
        <w:t>sur les plans</w:t>
      </w:r>
      <w:r w:rsidRPr="008A5FB4">
        <w:rPr>
          <w:rFonts w:cs="Times New Roman"/>
          <w:highlight w:val="white"/>
        </w:rPr>
        <w:t xml:space="preserve"> technologique et pédagogique. Certaines initiatives de développement professionnel ont été mentionnées, toutefois, on ne perçoit pas de développement professionnel planifié ni structuré, ni individuellement ni collectivement. Quelques occasions d’apprentissage professionnel (Hew et Brush, 2007) sont offertes aux enseignants</w:t>
      </w:r>
      <w:del w:id="727" w:author="Josée Tardif" w:date="2021-11-22T16:36:00Z">
        <w:r w:rsidR="00BA7DDA" w:rsidDel="0068503D">
          <w:rPr>
            <w:rFonts w:cs="Times New Roman"/>
            <w:highlight w:val="white"/>
          </w:rPr>
          <w:delText xml:space="preserve"> et enseignantes</w:delText>
        </w:r>
      </w:del>
      <w:r w:rsidRPr="008A5FB4">
        <w:rPr>
          <w:rFonts w:cs="Times New Roman"/>
          <w:highlight w:val="white"/>
        </w:rPr>
        <w:t>, mais le défi du transfert et du réinvestissement en classe demeure présent.</w:t>
      </w:r>
    </w:p>
    <w:p w14:paraId="48515309" w14:textId="7655E3FE" w:rsidR="008F2486" w:rsidRDefault="003769E3" w:rsidP="008E47FE">
      <w:pPr>
        <w:rPr>
          <w:rFonts w:cs="Times New Roman"/>
        </w:rPr>
      </w:pPr>
      <w:r w:rsidRPr="008A5FB4">
        <w:rPr>
          <w:rFonts w:cs="Times New Roman"/>
        </w:rPr>
        <w:t>L’</w:t>
      </w:r>
      <w:r w:rsidRPr="00BA7DDA">
        <w:rPr>
          <w:rFonts w:cs="Times New Roman"/>
          <w:bCs/>
        </w:rPr>
        <w:t xml:space="preserve">arrimage entre les principes pédagogiques et l’environnement sociotechnique </w:t>
      </w:r>
      <w:r w:rsidRPr="008A5FB4">
        <w:rPr>
          <w:rFonts w:cs="Times New Roman"/>
        </w:rPr>
        <w:t xml:space="preserve">s’intéresse à la pédagogie dans une perspective où les technologies améliorent l’enseignement, l’apprentissage et l’évaluation dans la classe (UNESCO, 2018). Les enseignants </w:t>
      </w:r>
      <w:del w:id="728" w:author="Josée Tardif" w:date="2021-11-22T16:37:00Z">
        <w:r w:rsidR="00BA7DDA" w:rsidDel="0068503D">
          <w:rPr>
            <w:rFonts w:cs="Times New Roman"/>
          </w:rPr>
          <w:delText xml:space="preserve">et enseignantes </w:delText>
        </w:r>
      </w:del>
      <w:r w:rsidRPr="008A5FB4">
        <w:rPr>
          <w:rFonts w:cs="Times New Roman"/>
        </w:rPr>
        <w:t xml:space="preserve">rencontrés tentent en partie de reproduire la dynamique de la classe en présence dans un contexte de distance, adaptant les choix pédagogiques aux affordances possibles des technologies mises à leur disposition. L’arrimage entre les principes pédagogiques et l’environnement sociotechnique </w:t>
      </w:r>
      <w:ins w:id="729" w:author="Josée Tardif" w:date="2021-12-01T16:54:00Z">
        <w:r w:rsidR="00887A80">
          <w:rPr>
            <w:rFonts w:cs="Times New Roman"/>
          </w:rPr>
          <w:t>cor</w:t>
        </w:r>
      </w:ins>
      <w:ins w:id="730" w:author="Josée Tardif" w:date="2021-12-01T16:55:00Z">
        <w:r w:rsidR="00887A80">
          <w:rPr>
            <w:rFonts w:cs="Times New Roman"/>
          </w:rPr>
          <w:t>respond</w:t>
        </w:r>
      </w:ins>
      <w:del w:id="731" w:author="Josée Tardif" w:date="2021-12-01T16:54:00Z">
        <w:r w:rsidRPr="008A5FB4" w:rsidDel="00887A80">
          <w:rPr>
            <w:rFonts w:cs="Times New Roman"/>
          </w:rPr>
          <w:delText>réfère</w:delText>
        </w:r>
      </w:del>
      <w:r w:rsidRPr="008A5FB4">
        <w:rPr>
          <w:rFonts w:cs="Times New Roman"/>
        </w:rPr>
        <w:t xml:space="preserve"> à l’évaluation dans un contexte d’innovation, </w:t>
      </w:r>
      <w:del w:id="732" w:author="Josée Tardif" w:date="2021-11-22T16:38:00Z">
        <w:r w:rsidRPr="008A5FB4" w:rsidDel="0068503D">
          <w:rPr>
            <w:rFonts w:cs="Times New Roman"/>
          </w:rPr>
          <w:delText>que ce soit</w:delText>
        </w:r>
      </w:del>
      <w:ins w:id="733" w:author="Josée Tardif" w:date="2021-11-22T16:38:00Z">
        <w:r w:rsidR="0068503D">
          <w:rPr>
            <w:rFonts w:cs="Times New Roman"/>
          </w:rPr>
          <w:t>c’est-à-dire</w:t>
        </w:r>
      </w:ins>
      <w:r w:rsidRPr="008A5FB4">
        <w:rPr>
          <w:rFonts w:cs="Times New Roman"/>
        </w:rPr>
        <w:t xml:space="preserve"> de reconsidérer les évaluations dans la classe (Hew et Brush, 2007</w:t>
      </w:r>
      <w:r w:rsidR="00206C1C">
        <w:rPr>
          <w:rFonts w:cs="Times New Roman"/>
        </w:rPr>
        <w:t>;</w:t>
      </w:r>
      <w:r w:rsidRPr="008A5FB4">
        <w:rPr>
          <w:rFonts w:cs="Times New Roman"/>
        </w:rPr>
        <w:t xml:space="preserve"> ISTE, 2009</w:t>
      </w:r>
      <w:r w:rsidR="00206C1C">
        <w:rPr>
          <w:rFonts w:cs="Times New Roman"/>
        </w:rPr>
        <w:t>;</w:t>
      </w:r>
      <w:r w:rsidRPr="008A5FB4">
        <w:rPr>
          <w:rFonts w:cs="Times New Roman"/>
        </w:rPr>
        <w:t xml:space="preserve"> UNESCO, 2018). L’évaluation n’a pas été un élément prépondérant du discours des enseignants</w:t>
      </w:r>
      <w:del w:id="734" w:author="Josée Tardif" w:date="2021-12-02T10:15:00Z">
        <w:r w:rsidRPr="008A5FB4" w:rsidDel="007E196D">
          <w:rPr>
            <w:rFonts w:cs="Times New Roman"/>
          </w:rPr>
          <w:delText xml:space="preserve"> </w:delText>
        </w:r>
      </w:del>
      <w:del w:id="735" w:author="Josée Tardif" w:date="2021-11-22T16:39:00Z">
        <w:r w:rsidR="002E06BF" w:rsidDel="0068503D">
          <w:rPr>
            <w:rFonts w:cs="Times New Roman"/>
          </w:rPr>
          <w:delText xml:space="preserve">et enseignantes </w:delText>
        </w:r>
        <w:r w:rsidRPr="008A5FB4" w:rsidDel="0068503D">
          <w:rPr>
            <w:rFonts w:cs="Times New Roman"/>
          </w:rPr>
          <w:delText>rencontrés</w:delText>
        </w:r>
      </w:del>
      <w:r w:rsidRPr="008A5FB4">
        <w:rPr>
          <w:rFonts w:cs="Times New Roman"/>
        </w:rPr>
        <w:t>, pourtant, cet aspect gagnerait sans doute à faire partie du paysage des pratiques novatrices en FAD dans une perspective du suivi des progrès des élèves et du suivi de l’innovation.</w:t>
      </w:r>
      <w:bookmarkStart w:id="736" w:name="_2wj16ynoyvno" w:colFirst="0" w:colLast="0"/>
      <w:bookmarkEnd w:id="736"/>
    </w:p>
    <w:p w14:paraId="259A0CE6" w14:textId="08629095" w:rsidR="003769E3" w:rsidRPr="00A02AED" w:rsidRDefault="00B02066" w:rsidP="00D47B7C">
      <w:pPr>
        <w:pStyle w:val="Titre1"/>
        <w:rPr>
          <w:lang w:val="fr-CA"/>
        </w:rPr>
      </w:pPr>
      <w:r w:rsidRPr="00A02AED">
        <w:rPr>
          <w:lang w:val="fr-CA"/>
        </w:rPr>
        <w:t>Conclusion</w:t>
      </w:r>
    </w:p>
    <w:p w14:paraId="21EDA6CD" w14:textId="09A19186" w:rsidR="003769E3" w:rsidRPr="008A5FB4" w:rsidRDefault="003769E3" w:rsidP="008E47FE">
      <w:pPr>
        <w:rPr>
          <w:rFonts w:cs="Times New Roman"/>
        </w:rPr>
      </w:pPr>
      <w:r w:rsidRPr="008A5FB4">
        <w:rPr>
          <w:rFonts w:cs="Times New Roman"/>
        </w:rPr>
        <w:t xml:space="preserve">Le projet de recherche a permis d’explorer les déterminants de pratiques innovantes qui sont présents dans le discours d’enseignants </w:t>
      </w:r>
      <w:del w:id="737" w:author="Josée Tardif" w:date="2021-11-22T16:39:00Z">
        <w:r w:rsidR="00AE00C9" w:rsidDel="0068503D">
          <w:rPr>
            <w:rFonts w:cs="Times New Roman"/>
          </w:rPr>
          <w:delText xml:space="preserve">et d’enseignantes </w:delText>
        </w:r>
      </w:del>
      <w:r w:rsidRPr="008A5FB4">
        <w:rPr>
          <w:rFonts w:cs="Times New Roman"/>
        </w:rPr>
        <w:t>expérimentés en formation à distance, tout autant que les déterminants qui étaient absents du discours. Les résultats pourront contribuer à la formation continue des acteurs pédagogiques en matière de pédagogie numérique, dans le regroupement FADIO et au-delà. Le modèle de déterminants proposé pourra guider les établissements qui implantent une innovation.</w:t>
      </w:r>
      <w:r w:rsidR="007412E7">
        <w:rPr>
          <w:rFonts w:cs="Times New Roman"/>
        </w:rPr>
        <w:t xml:space="preserve"> </w:t>
      </w:r>
      <w:r w:rsidRPr="008A5FB4">
        <w:rPr>
          <w:rFonts w:cs="Times New Roman"/>
        </w:rPr>
        <w:t>Ce bilan peut être éclairant pour des établissements, nombreux depuis l</w:t>
      </w:r>
      <w:r w:rsidR="00AE00C9">
        <w:rPr>
          <w:rFonts w:cs="Times New Roman"/>
        </w:rPr>
        <w:t>e début de la</w:t>
      </w:r>
      <w:r w:rsidRPr="008A5FB4">
        <w:rPr>
          <w:rFonts w:cs="Times New Roman"/>
        </w:rPr>
        <w:t xml:space="preserve"> pandémie, qui déploient des stratégies de formation à distance</w:t>
      </w:r>
      <w:r w:rsidR="00AE00C9">
        <w:rPr>
          <w:rFonts w:cs="Times New Roman"/>
        </w:rPr>
        <w:t>. C</w:t>
      </w:r>
      <w:r w:rsidRPr="008A5FB4">
        <w:rPr>
          <w:rFonts w:cs="Times New Roman"/>
        </w:rPr>
        <w:t>es derniers p</w:t>
      </w:r>
      <w:r w:rsidR="00AE00C9">
        <w:rPr>
          <w:rFonts w:cs="Times New Roman"/>
        </w:rPr>
        <w:t>euvent</w:t>
      </w:r>
      <w:r w:rsidRPr="008A5FB4">
        <w:rPr>
          <w:rFonts w:cs="Times New Roman"/>
        </w:rPr>
        <w:t xml:space="preserve"> être inspirés à la fois par les constats, le cadre de référence et la méthodologie </w:t>
      </w:r>
      <w:del w:id="738" w:author="Josée Tardif" w:date="2021-11-22T16:40:00Z">
        <w:r w:rsidRPr="008A5FB4" w:rsidDel="0068503D">
          <w:rPr>
            <w:rFonts w:cs="Times New Roman"/>
          </w:rPr>
          <w:delText xml:space="preserve">utilisée </w:delText>
        </w:r>
      </w:del>
      <w:ins w:id="739" w:author="Josée Tardif" w:date="2021-11-22T16:40:00Z">
        <w:r w:rsidR="0068503D" w:rsidRPr="008A5FB4">
          <w:rPr>
            <w:rFonts w:cs="Times New Roman"/>
          </w:rPr>
          <w:t>utilisé</w:t>
        </w:r>
        <w:r w:rsidR="0068503D">
          <w:rPr>
            <w:rFonts w:cs="Times New Roman"/>
          </w:rPr>
          <w:t>s</w:t>
        </w:r>
        <w:r w:rsidR="0068503D" w:rsidRPr="008A5FB4">
          <w:rPr>
            <w:rFonts w:cs="Times New Roman"/>
          </w:rPr>
          <w:t xml:space="preserve"> </w:t>
        </w:r>
      </w:ins>
      <w:r w:rsidRPr="008A5FB4">
        <w:rPr>
          <w:rFonts w:cs="Times New Roman"/>
        </w:rPr>
        <w:t>pour faire le portrait de l’innovation. Parmi les perspectives de recherche, la documentation des déterminants de façon itérative permettrait de porter un regard sur la durabilité de l’innovation (</w:t>
      </w:r>
      <w:commentRangeStart w:id="740"/>
      <w:r w:rsidRPr="008A5FB4">
        <w:rPr>
          <w:rFonts w:cs="Times New Roman"/>
        </w:rPr>
        <w:t>Huberman, 1973</w:t>
      </w:r>
      <w:commentRangeEnd w:id="740"/>
      <w:r w:rsidR="0068503D">
        <w:rPr>
          <w:rStyle w:val="Marquedecommentaire"/>
        </w:rPr>
        <w:commentReference w:id="740"/>
      </w:r>
      <w:r w:rsidRPr="008A5FB4">
        <w:rPr>
          <w:rFonts w:cs="Times New Roman"/>
        </w:rPr>
        <w:t>).</w:t>
      </w:r>
    </w:p>
    <w:p w14:paraId="334BF4BB" w14:textId="77777777" w:rsidR="003769E3" w:rsidRPr="00A02AED" w:rsidRDefault="003769E3" w:rsidP="00D47B7C">
      <w:pPr>
        <w:pStyle w:val="Titre1"/>
        <w:rPr>
          <w:lang w:val="fr-CA"/>
        </w:rPr>
      </w:pPr>
      <w:bookmarkStart w:id="741" w:name="_v5igha609kq7" w:colFirst="0" w:colLast="0"/>
      <w:bookmarkEnd w:id="741"/>
      <w:r w:rsidRPr="00A02AED">
        <w:rPr>
          <w:lang w:val="fr-CA"/>
        </w:rPr>
        <w:t>Références</w:t>
      </w:r>
    </w:p>
    <w:p w14:paraId="03F878B0" w14:textId="3EAF652F" w:rsidR="003769E3" w:rsidRPr="008143B3" w:rsidRDefault="003769E3" w:rsidP="008E47FE">
      <w:pPr>
        <w:ind w:left="567" w:hanging="566"/>
        <w:rPr>
          <w:rFonts w:cs="Times New Roman"/>
        </w:rPr>
      </w:pPr>
      <w:r w:rsidRPr="008143B3">
        <w:rPr>
          <w:rFonts w:cs="Times New Roman"/>
        </w:rPr>
        <w:t xml:space="preserve">Alexandre, M. (2013). </w:t>
      </w:r>
      <w:r w:rsidR="00206C1C">
        <w:rPr>
          <w:rFonts w:cs="Times New Roman"/>
        </w:rPr>
        <w:t>«</w:t>
      </w:r>
      <w:r w:rsidRPr="008143B3">
        <w:rPr>
          <w:rFonts w:cs="Times New Roman"/>
        </w:rPr>
        <w:t>La rigueur scientifique du dispositif méthodologique d’une étude de cas multiple</w:t>
      </w:r>
      <w:r w:rsidR="00206C1C">
        <w:rPr>
          <w:rFonts w:cs="Times New Roman"/>
        </w:rPr>
        <w:t>»</w:t>
      </w:r>
      <w:r w:rsidR="00EC7E4A" w:rsidRPr="008143B3">
        <w:rPr>
          <w:rFonts w:cs="Times New Roman"/>
        </w:rPr>
        <w:t xml:space="preserve">, </w:t>
      </w:r>
      <w:r w:rsidRPr="008143B3">
        <w:rPr>
          <w:rFonts w:cs="Times New Roman"/>
          <w:i/>
        </w:rPr>
        <w:t>Recherches qualitatives</w:t>
      </w:r>
      <w:r w:rsidRPr="00D47B7C">
        <w:rPr>
          <w:rFonts w:cs="Times New Roman"/>
        </w:rPr>
        <w:t>,</w:t>
      </w:r>
      <w:r w:rsidRPr="008143B3">
        <w:rPr>
          <w:rFonts w:cs="Times New Roman"/>
          <w:i/>
        </w:rPr>
        <w:t xml:space="preserve"> </w:t>
      </w:r>
      <w:r w:rsidR="00EC7E4A" w:rsidRPr="008143B3">
        <w:rPr>
          <w:rFonts w:cs="Times New Roman"/>
          <w:iCs/>
        </w:rPr>
        <w:t xml:space="preserve">vol. </w:t>
      </w:r>
      <w:r w:rsidRPr="008143B3">
        <w:rPr>
          <w:rFonts w:cs="Times New Roman"/>
          <w:iCs/>
        </w:rPr>
        <w:t>32</w:t>
      </w:r>
      <w:r w:rsidR="00EC7E4A" w:rsidRPr="008143B3">
        <w:rPr>
          <w:rFonts w:cs="Times New Roman"/>
          <w:iCs/>
        </w:rPr>
        <w:t>,</w:t>
      </w:r>
      <w:r w:rsidR="00EC7E4A" w:rsidRPr="008143B3">
        <w:rPr>
          <w:rFonts w:cs="Times New Roman"/>
        </w:rPr>
        <w:t xml:space="preserve"> n</w:t>
      </w:r>
      <w:r w:rsidR="00EC7E4A" w:rsidRPr="008143B3">
        <w:rPr>
          <w:rFonts w:cs="Times New Roman"/>
          <w:vertAlign w:val="superscript"/>
        </w:rPr>
        <w:t>o</w:t>
      </w:r>
      <w:r w:rsidR="00EC7E4A" w:rsidRPr="008143B3">
        <w:rPr>
          <w:rFonts w:cs="Times New Roman"/>
        </w:rPr>
        <w:t xml:space="preserve"> </w:t>
      </w:r>
      <w:r w:rsidRPr="008143B3">
        <w:rPr>
          <w:rFonts w:cs="Times New Roman"/>
        </w:rPr>
        <w:t xml:space="preserve">1, </w:t>
      </w:r>
      <w:r w:rsidR="00EC7E4A" w:rsidRPr="008143B3">
        <w:rPr>
          <w:rFonts w:cs="Times New Roman"/>
        </w:rPr>
        <w:t xml:space="preserve">p. </w:t>
      </w:r>
      <w:r w:rsidRPr="008143B3">
        <w:rPr>
          <w:rFonts w:cs="Times New Roman"/>
        </w:rPr>
        <w:t>26-56.</w:t>
      </w:r>
    </w:p>
    <w:p w14:paraId="6E3AA7BD" w14:textId="26CC5A1A" w:rsidR="003769E3" w:rsidRPr="008143B3" w:rsidRDefault="00D47B7C" w:rsidP="008E47FE">
      <w:pPr>
        <w:ind w:left="567" w:hanging="566"/>
        <w:rPr>
          <w:rFonts w:cs="Times New Roman"/>
          <w:color w:val="512DA8"/>
        </w:rPr>
      </w:pPr>
      <w:r>
        <w:rPr>
          <w:rFonts w:cs="Times New Roman"/>
        </w:rPr>
        <w:lastRenderedPageBreak/>
        <w:t>Ayerbe, C.</w:t>
      </w:r>
      <w:r w:rsidR="003769E3" w:rsidRPr="008143B3">
        <w:rPr>
          <w:rFonts w:cs="Times New Roman"/>
        </w:rPr>
        <w:t xml:space="preserve"> et Missonier, A. (2006). </w:t>
      </w:r>
      <w:r w:rsidR="00206C1C">
        <w:rPr>
          <w:rFonts w:cs="Times New Roman"/>
        </w:rPr>
        <w:t>«</w:t>
      </w:r>
      <w:r w:rsidR="003769E3" w:rsidRPr="008143B3">
        <w:rPr>
          <w:rFonts w:cs="Times New Roman"/>
        </w:rPr>
        <w:t>Validité externe et validité interne de l’étude de cas</w:t>
      </w:r>
      <w:r w:rsidR="00206C1C">
        <w:rPr>
          <w:rFonts w:cs="Times New Roman"/>
        </w:rPr>
        <w:t>:</w:t>
      </w:r>
      <w:r w:rsidR="003769E3" w:rsidRPr="008143B3">
        <w:rPr>
          <w:rFonts w:cs="Times New Roman"/>
        </w:rPr>
        <w:t xml:space="preserve"> une opposition à dépasser</w:t>
      </w:r>
      <w:r w:rsidR="00206C1C">
        <w:rPr>
          <w:rFonts w:cs="Times New Roman"/>
        </w:rPr>
        <w:t>?»</w:t>
      </w:r>
      <w:r w:rsidR="00EC7E4A" w:rsidRPr="008143B3">
        <w:rPr>
          <w:rFonts w:cs="Times New Roman"/>
        </w:rPr>
        <w:t>, c</w:t>
      </w:r>
      <w:r w:rsidR="003769E3" w:rsidRPr="008143B3">
        <w:rPr>
          <w:rFonts w:cs="Times New Roman"/>
        </w:rPr>
        <w:t>ommunication présentée au projet d’atelier méthodologique de l’</w:t>
      </w:r>
      <w:commentRangeStart w:id="742"/>
      <w:r w:rsidR="003769E3" w:rsidRPr="008143B3">
        <w:rPr>
          <w:rFonts w:cs="Times New Roman"/>
        </w:rPr>
        <w:t>AIMS</w:t>
      </w:r>
      <w:commentRangeEnd w:id="742"/>
      <w:r>
        <w:rPr>
          <w:rStyle w:val="Marquedecommentaire"/>
        </w:rPr>
        <w:commentReference w:id="742"/>
      </w:r>
      <w:r w:rsidR="003769E3" w:rsidRPr="008143B3">
        <w:rPr>
          <w:rFonts w:cs="Times New Roman"/>
        </w:rPr>
        <w:t xml:space="preserve"> et journée étude de cas </w:t>
      </w:r>
      <w:commentRangeStart w:id="743"/>
      <w:r w:rsidR="003769E3" w:rsidRPr="008143B3">
        <w:rPr>
          <w:rFonts w:cs="Times New Roman"/>
        </w:rPr>
        <w:t>IAE</w:t>
      </w:r>
      <w:commentRangeEnd w:id="743"/>
      <w:r>
        <w:rPr>
          <w:rStyle w:val="Marquedecommentaire"/>
        </w:rPr>
        <w:commentReference w:id="743"/>
      </w:r>
      <w:r w:rsidR="003769E3" w:rsidRPr="008143B3">
        <w:rPr>
          <w:rFonts w:cs="Times New Roman"/>
        </w:rPr>
        <w:t>, Lille.</w:t>
      </w:r>
    </w:p>
    <w:p w14:paraId="5B41F984" w14:textId="3CA80FE8" w:rsidR="003769E3" w:rsidRPr="008143B3" w:rsidRDefault="003769E3" w:rsidP="008E47FE">
      <w:pPr>
        <w:ind w:left="567" w:hanging="566"/>
        <w:rPr>
          <w:rFonts w:cs="Times New Roman"/>
        </w:rPr>
      </w:pPr>
      <w:r w:rsidRPr="008143B3">
        <w:rPr>
          <w:rFonts w:cs="Times New Roman"/>
        </w:rPr>
        <w:t>Corbière, M.</w:t>
      </w:r>
      <w:r w:rsidR="001509F3" w:rsidRPr="008143B3">
        <w:rPr>
          <w:rFonts w:cs="Times New Roman"/>
        </w:rPr>
        <w:t xml:space="preserve"> et </w:t>
      </w:r>
      <w:r w:rsidRPr="008143B3">
        <w:rPr>
          <w:rFonts w:cs="Times New Roman"/>
        </w:rPr>
        <w:t xml:space="preserve">Larivière, N. (2014). </w:t>
      </w:r>
      <w:r w:rsidRPr="008143B3">
        <w:rPr>
          <w:rFonts w:cs="Times New Roman"/>
          <w:i/>
        </w:rPr>
        <w:t>Méthodes qualitatives, quantitatives et mixtes</w:t>
      </w:r>
      <w:r w:rsidR="00206C1C">
        <w:rPr>
          <w:rFonts w:cs="Times New Roman"/>
          <w:i/>
        </w:rPr>
        <w:t>:</w:t>
      </w:r>
      <w:r w:rsidRPr="008143B3">
        <w:rPr>
          <w:rFonts w:cs="Times New Roman"/>
          <w:i/>
        </w:rPr>
        <w:t xml:space="preserve"> dans la recherche en sciences humaines, sociales et de la santé</w:t>
      </w:r>
      <w:r w:rsidR="001509F3" w:rsidRPr="008143B3">
        <w:rPr>
          <w:rFonts w:cs="Times New Roman"/>
        </w:rPr>
        <w:t>, Québec, Presses de l’Université du Québec.</w:t>
      </w:r>
    </w:p>
    <w:p w14:paraId="0D0E2089" w14:textId="57692A4F" w:rsidR="003769E3" w:rsidRPr="008143B3" w:rsidRDefault="00D47B7C" w:rsidP="008E47FE">
      <w:pPr>
        <w:ind w:left="567" w:hanging="566"/>
        <w:rPr>
          <w:rFonts w:cs="Times New Roman"/>
          <w:highlight w:val="white"/>
          <w:lang w:val="en-CA"/>
        </w:rPr>
      </w:pPr>
      <w:r>
        <w:rPr>
          <w:rFonts w:cs="Times New Roman"/>
          <w:lang w:val="en-CA"/>
        </w:rPr>
        <w:t>Ely, D.</w:t>
      </w:r>
      <w:r w:rsidR="003769E3" w:rsidRPr="008143B3">
        <w:rPr>
          <w:rFonts w:cs="Times New Roman"/>
          <w:lang w:val="en-CA"/>
        </w:rPr>
        <w:t xml:space="preserve">P. (1999). </w:t>
      </w:r>
      <w:r>
        <w:rPr>
          <w:rFonts w:cs="Times New Roman"/>
          <w:lang w:val="en-CA"/>
        </w:rPr>
        <w:t>«</w:t>
      </w:r>
      <w:r w:rsidR="003769E3" w:rsidRPr="008143B3">
        <w:rPr>
          <w:rFonts w:cs="Times New Roman"/>
          <w:lang w:val="en-CA"/>
        </w:rPr>
        <w:t>Conditions that facilitate the implementation of educational technology innovations</w:t>
      </w:r>
      <w:r>
        <w:rPr>
          <w:rFonts w:cs="Times New Roman"/>
          <w:lang w:val="en-CA"/>
        </w:rPr>
        <w:t>»</w:t>
      </w:r>
      <w:r w:rsidR="001509F3" w:rsidRPr="008143B3">
        <w:rPr>
          <w:rFonts w:cs="Times New Roman"/>
          <w:lang w:val="en-CA"/>
        </w:rPr>
        <w:t>,</w:t>
      </w:r>
      <w:r w:rsidR="003769E3" w:rsidRPr="008143B3">
        <w:rPr>
          <w:rFonts w:cs="Times New Roman"/>
          <w:lang w:val="en-CA"/>
        </w:rPr>
        <w:t xml:space="preserve"> </w:t>
      </w:r>
      <w:r w:rsidR="003769E3" w:rsidRPr="008143B3">
        <w:rPr>
          <w:rFonts w:cs="Times New Roman"/>
          <w:i/>
          <w:lang w:val="en-CA"/>
        </w:rPr>
        <w:t>Educational Technology</w:t>
      </w:r>
      <w:r w:rsidR="003769E3" w:rsidRPr="00D47B7C">
        <w:rPr>
          <w:rFonts w:cs="Times New Roman"/>
          <w:lang w:val="en-CA"/>
        </w:rPr>
        <w:t>,</w:t>
      </w:r>
      <w:r w:rsidR="003769E3" w:rsidRPr="008143B3">
        <w:rPr>
          <w:rFonts w:cs="Times New Roman"/>
          <w:i/>
          <w:lang w:val="en-CA"/>
        </w:rPr>
        <w:t xml:space="preserve"> </w:t>
      </w:r>
      <w:r w:rsidR="001509F3" w:rsidRPr="008143B3">
        <w:rPr>
          <w:rFonts w:cs="Times New Roman"/>
          <w:iCs/>
          <w:lang w:val="en-CA"/>
        </w:rPr>
        <w:t xml:space="preserve">vol. </w:t>
      </w:r>
      <w:r w:rsidR="003769E3" w:rsidRPr="008143B3">
        <w:rPr>
          <w:rFonts w:cs="Times New Roman"/>
          <w:iCs/>
          <w:lang w:val="en-CA"/>
        </w:rPr>
        <w:t>39</w:t>
      </w:r>
      <w:r w:rsidR="001509F3" w:rsidRPr="008143B3">
        <w:rPr>
          <w:rFonts w:cs="Times New Roman"/>
          <w:lang w:val="en-CA"/>
        </w:rPr>
        <w:t>, n</w:t>
      </w:r>
      <w:r w:rsidR="001509F3" w:rsidRPr="008143B3">
        <w:rPr>
          <w:rFonts w:cs="Times New Roman"/>
          <w:vertAlign w:val="superscript"/>
          <w:lang w:val="en-CA"/>
        </w:rPr>
        <w:t>o</w:t>
      </w:r>
      <w:r w:rsidR="001509F3" w:rsidRPr="008143B3">
        <w:rPr>
          <w:rFonts w:cs="Times New Roman"/>
          <w:lang w:val="en-CA"/>
        </w:rPr>
        <w:t xml:space="preserve"> </w:t>
      </w:r>
      <w:r w:rsidR="003769E3" w:rsidRPr="008143B3">
        <w:rPr>
          <w:rFonts w:cs="Times New Roman"/>
          <w:lang w:val="en-CA"/>
        </w:rPr>
        <w:t xml:space="preserve">6, </w:t>
      </w:r>
      <w:r w:rsidR="001509F3" w:rsidRPr="008143B3">
        <w:rPr>
          <w:rFonts w:cs="Times New Roman"/>
          <w:lang w:val="en-CA"/>
        </w:rPr>
        <w:t xml:space="preserve">p. </w:t>
      </w:r>
      <w:r>
        <w:rPr>
          <w:rFonts w:cs="Times New Roman"/>
          <w:lang w:val="en-CA"/>
        </w:rPr>
        <w:t>23-</w:t>
      </w:r>
      <w:r w:rsidR="003769E3" w:rsidRPr="008143B3">
        <w:rPr>
          <w:rFonts w:cs="Times New Roman"/>
          <w:lang w:val="en-CA"/>
        </w:rPr>
        <w:t xml:space="preserve">27. </w:t>
      </w:r>
    </w:p>
    <w:p w14:paraId="7202EA9A" w14:textId="7736B3A1" w:rsidR="003769E3" w:rsidRPr="008143B3" w:rsidRDefault="00D47B7C" w:rsidP="008E47FE">
      <w:pPr>
        <w:ind w:left="567" w:hanging="566"/>
        <w:rPr>
          <w:rFonts w:cs="Times New Roman"/>
          <w:u w:val="single"/>
        </w:rPr>
      </w:pPr>
      <w:r>
        <w:rPr>
          <w:rFonts w:cs="Times New Roman"/>
        </w:rPr>
        <w:t>Forget, M.</w:t>
      </w:r>
      <w:r w:rsidR="003769E3" w:rsidRPr="008143B3">
        <w:rPr>
          <w:rFonts w:cs="Times New Roman"/>
        </w:rPr>
        <w:t>H et Paillé, P.</w:t>
      </w:r>
      <w:r w:rsidR="003769E3" w:rsidRPr="008143B3">
        <w:rPr>
          <w:rFonts w:cs="Times New Roman"/>
          <w:b/>
          <w:i/>
        </w:rPr>
        <w:t xml:space="preserve"> </w:t>
      </w:r>
      <w:r w:rsidR="003769E3" w:rsidRPr="008143B3">
        <w:rPr>
          <w:rFonts w:cs="Times New Roman"/>
        </w:rPr>
        <w:t xml:space="preserve">(2012). </w:t>
      </w:r>
      <w:r w:rsidR="00206C1C">
        <w:rPr>
          <w:rFonts w:cs="Times New Roman"/>
        </w:rPr>
        <w:t>«</w:t>
      </w:r>
      <w:r w:rsidR="003769E3" w:rsidRPr="008143B3">
        <w:rPr>
          <w:rFonts w:cs="Times New Roman"/>
        </w:rPr>
        <w:t>L’entretien de recherche centré sur le vécu</w:t>
      </w:r>
      <w:r w:rsidR="00206C1C">
        <w:rPr>
          <w:rFonts w:cs="Times New Roman"/>
        </w:rPr>
        <w:t>»</w:t>
      </w:r>
      <w:r w:rsidR="001509F3" w:rsidRPr="008143B3">
        <w:rPr>
          <w:rFonts w:cs="Times New Roman"/>
        </w:rPr>
        <w:t>,</w:t>
      </w:r>
      <w:r>
        <w:rPr>
          <w:rFonts w:cs="Times New Roman"/>
          <w:i/>
        </w:rPr>
        <w:t xml:space="preserve"> Sur le journalisme/About Journalism/</w:t>
      </w:r>
      <w:r w:rsidR="003769E3" w:rsidRPr="008143B3">
        <w:rPr>
          <w:rFonts w:cs="Times New Roman"/>
          <w:i/>
        </w:rPr>
        <w:t>Sobre jornalismo</w:t>
      </w:r>
      <w:r w:rsidR="003769E3" w:rsidRPr="00D47B7C">
        <w:rPr>
          <w:rFonts w:cs="Times New Roman"/>
        </w:rPr>
        <w:t>,</w:t>
      </w:r>
      <w:r w:rsidR="003769E3" w:rsidRPr="008143B3">
        <w:rPr>
          <w:rFonts w:cs="Times New Roman"/>
          <w:i/>
        </w:rPr>
        <w:t xml:space="preserve"> </w:t>
      </w:r>
      <w:commentRangeStart w:id="744"/>
      <w:r w:rsidR="001509F3" w:rsidRPr="008143B3">
        <w:rPr>
          <w:rFonts w:cs="Times New Roman"/>
          <w:iCs/>
        </w:rPr>
        <w:t xml:space="preserve">vol. </w:t>
      </w:r>
      <w:r w:rsidR="003769E3" w:rsidRPr="008143B3">
        <w:rPr>
          <w:rFonts w:cs="Times New Roman"/>
          <w:iCs/>
        </w:rPr>
        <w:t>1</w:t>
      </w:r>
      <w:r w:rsidR="001509F3" w:rsidRPr="008143B3">
        <w:rPr>
          <w:rFonts w:cs="Times New Roman"/>
          <w:iCs/>
        </w:rPr>
        <w:t>, n</w:t>
      </w:r>
      <w:r w:rsidR="001509F3" w:rsidRPr="008143B3">
        <w:rPr>
          <w:rFonts w:cs="Times New Roman"/>
          <w:iCs/>
          <w:vertAlign w:val="superscript"/>
        </w:rPr>
        <w:t>o</w:t>
      </w:r>
      <w:r w:rsidR="001509F3" w:rsidRPr="008143B3">
        <w:rPr>
          <w:rFonts w:cs="Times New Roman"/>
          <w:iCs/>
        </w:rPr>
        <w:t xml:space="preserve"> </w:t>
      </w:r>
      <w:r w:rsidR="003769E3" w:rsidRPr="008143B3">
        <w:rPr>
          <w:rFonts w:cs="Times New Roman"/>
          <w:iCs/>
        </w:rPr>
        <w:t>1.</w:t>
      </w:r>
      <w:r w:rsidR="003769E3" w:rsidRPr="008143B3">
        <w:rPr>
          <w:rFonts w:cs="Times New Roman"/>
        </w:rPr>
        <w:t xml:space="preserve"> </w:t>
      </w:r>
      <w:commentRangeEnd w:id="744"/>
      <w:r>
        <w:rPr>
          <w:rStyle w:val="Marquedecommentaire"/>
        </w:rPr>
        <w:commentReference w:id="744"/>
      </w:r>
    </w:p>
    <w:p w14:paraId="74EF170B" w14:textId="41BD8AB3" w:rsidR="003769E3" w:rsidRPr="008143B3" w:rsidRDefault="002E1E6F" w:rsidP="008E47FE">
      <w:pPr>
        <w:ind w:left="567" w:hanging="566"/>
        <w:rPr>
          <w:rFonts w:cs="Times New Roman"/>
        </w:rPr>
      </w:pPr>
      <w:r>
        <w:rPr>
          <w:rFonts w:cs="Times New Roman"/>
        </w:rPr>
        <w:t>Gagnon, Y.-</w:t>
      </w:r>
      <w:r w:rsidR="003769E3" w:rsidRPr="008143B3">
        <w:rPr>
          <w:rFonts w:cs="Times New Roman"/>
        </w:rPr>
        <w:t xml:space="preserve">C. (2009). </w:t>
      </w:r>
      <w:r w:rsidR="003769E3" w:rsidRPr="008143B3">
        <w:rPr>
          <w:rFonts w:cs="Times New Roman"/>
          <w:i/>
        </w:rPr>
        <w:t>L’étude de cas comme méthode de recherche</w:t>
      </w:r>
      <w:r w:rsidR="001509F3" w:rsidRPr="002E1E6F">
        <w:rPr>
          <w:rFonts w:cs="Times New Roman"/>
        </w:rPr>
        <w:t>,</w:t>
      </w:r>
      <w:r w:rsidR="001509F3" w:rsidRPr="008143B3">
        <w:rPr>
          <w:rFonts w:cs="Times New Roman"/>
          <w:i/>
        </w:rPr>
        <w:t xml:space="preserve"> </w:t>
      </w:r>
      <w:r w:rsidR="00345E44" w:rsidRPr="008143B3">
        <w:rPr>
          <w:rFonts w:cs="Times New Roman"/>
        </w:rPr>
        <w:t xml:space="preserve">Québec, </w:t>
      </w:r>
      <w:r w:rsidR="003769E3" w:rsidRPr="008143B3">
        <w:rPr>
          <w:rFonts w:cs="Times New Roman"/>
        </w:rPr>
        <w:t>Presses de l’Université du Québec.</w:t>
      </w:r>
    </w:p>
    <w:p w14:paraId="1890D559" w14:textId="4B4B0ADA" w:rsidR="003769E3" w:rsidRPr="008143B3" w:rsidRDefault="00BE7A6D" w:rsidP="008E47FE">
      <w:pPr>
        <w:ind w:left="567" w:hanging="566"/>
        <w:rPr>
          <w:rFonts w:cs="Times New Roman"/>
          <w:lang w:val="en-CA"/>
        </w:rPr>
      </w:pPr>
      <w:r>
        <w:rPr>
          <w:rFonts w:cs="Times New Roman"/>
        </w:rPr>
        <w:t>Hew, K.</w:t>
      </w:r>
      <w:r w:rsidR="003769E3" w:rsidRPr="008143B3">
        <w:rPr>
          <w:rFonts w:cs="Times New Roman"/>
        </w:rPr>
        <w:t xml:space="preserve">F. et Brush, T. (2007). </w:t>
      </w:r>
      <w:r>
        <w:rPr>
          <w:rFonts w:cs="Times New Roman"/>
          <w:lang w:val="en-CA"/>
        </w:rPr>
        <w:t>«</w:t>
      </w:r>
      <w:r w:rsidR="003769E3" w:rsidRPr="008143B3">
        <w:rPr>
          <w:rFonts w:cs="Times New Roman"/>
          <w:lang w:val="en-CA"/>
        </w:rPr>
        <w:t>Integrating technology into K-12 teaching and learning</w:t>
      </w:r>
      <w:r w:rsidR="00206C1C">
        <w:rPr>
          <w:rFonts w:cs="Times New Roman"/>
          <w:lang w:val="en-CA"/>
        </w:rPr>
        <w:t>:</w:t>
      </w:r>
      <w:r w:rsidR="003769E3" w:rsidRPr="008143B3">
        <w:rPr>
          <w:rFonts w:cs="Times New Roman"/>
          <w:lang w:val="en-CA"/>
        </w:rPr>
        <w:t xml:space="preserve"> Current knowledge gaps and recommendations for future research</w:t>
      </w:r>
      <w:r>
        <w:rPr>
          <w:rFonts w:cs="Times New Roman"/>
          <w:lang w:val="en-CA"/>
        </w:rPr>
        <w:t>»</w:t>
      </w:r>
      <w:r w:rsidR="00C3223F" w:rsidRPr="008143B3">
        <w:rPr>
          <w:rFonts w:cs="Times New Roman"/>
          <w:lang w:val="en-CA"/>
        </w:rPr>
        <w:t>,</w:t>
      </w:r>
      <w:r w:rsidR="003769E3" w:rsidRPr="008143B3">
        <w:rPr>
          <w:rFonts w:cs="Times New Roman"/>
          <w:lang w:val="en-CA"/>
        </w:rPr>
        <w:t xml:space="preserve"> </w:t>
      </w:r>
      <w:r w:rsidR="003769E3" w:rsidRPr="008143B3">
        <w:rPr>
          <w:rFonts w:cs="Times New Roman"/>
          <w:i/>
          <w:lang w:val="en-CA"/>
        </w:rPr>
        <w:t>Educational Technology Research and Development</w:t>
      </w:r>
      <w:r w:rsidR="003769E3" w:rsidRPr="00BE7A6D">
        <w:rPr>
          <w:rFonts w:cs="Times New Roman"/>
          <w:lang w:val="en-CA"/>
        </w:rPr>
        <w:t>,</w:t>
      </w:r>
      <w:r w:rsidR="003769E3" w:rsidRPr="008143B3">
        <w:rPr>
          <w:rFonts w:cs="Times New Roman"/>
          <w:i/>
          <w:lang w:val="en-CA"/>
        </w:rPr>
        <w:t xml:space="preserve"> </w:t>
      </w:r>
      <w:r w:rsidR="00C3223F" w:rsidRPr="008143B3">
        <w:rPr>
          <w:rFonts w:cs="Times New Roman"/>
          <w:iCs/>
          <w:lang w:val="en-CA"/>
        </w:rPr>
        <w:t xml:space="preserve">vol. </w:t>
      </w:r>
      <w:r w:rsidR="003769E3" w:rsidRPr="008143B3">
        <w:rPr>
          <w:rFonts w:cs="Times New Roman"/>
          <w:iCs/>
          <w:lang w:val="en-CA"/>
        </w:rPr>
        <w:t>55</w:t>
      </w:r>
      <w:r w:rsidR="00C3223F" w:rsidRPr="008143B3">
        <w:rPr>
          <w:rFonts w:cs="Times New Roman"/>
          <w:iCs/>
          <w:lang w:val="en-CA"/>
        </w:rPr>
        <w:t>,</w:t>
      </w:r>
      <w:r w:rsidR="00C3223F" w:rsidRPr="008143B3">
        <w:rPr>
          <w:rFonts w:cs="Times New Roman"/>
          <w:lang w:val="en-CA"/>
        </w:rPr>
        <w:t xml:space="preserve"> n</w:t>
      </w:r>
      <w:r w:rsidR="00C3223F" w:rsidRPr="008143B3">
        <w:rPr>
          <w:rFonts w:cs="Times New Roman"/>
          <w:vertAlign w:val="superscript"/>
          <w:lang w:val="en-CA"/>
        </w:rPr>
        <w:t>o</w:t>
      </w:r>
      <w:r w:rsidR="00C3223F" w:rsidRPr="008143B3">
        <w:rPr>
          <w:rFonts w:cs="Times New Roman"/>
          <w:lang w:val="en-CA"/>
        </w:rPr>
        <w:t xml:space="preserve"> </w:t>
      </w:r>
      <w:r w:rsidR="003769E3" w:rsidRPr="008143B3">
        <w:rPr>
          <w:rFonts w:cs="Times New Roman"/>
          <w:lang w:val="en-CA"/>
        </w:rPr>
        <w:t xml:space="preserve">3, </w:t>
      </w:r>
      <w:r w:rsidR="00C3223F" w:rsidRPr="008143B3">
        <w:rPr>
          <w:rFonts w:cs="Times New Roman"/>
          <w:lang w:val="en-CA"/>
        </w:rPr>
        <w:t xml:space="preserve">p. </w:t>
      </w:r>
      <w:r w:rsidR="003769E3" w:rsidRPr="008143B3">
        <w:rPr>
          <w:rFonts w:cs="Times New Roman"/>
          <w:lang w:val="en-CA"/>
        </w:rPr>
        <w:t>223-252.</w:t>
      </w:r>
    </w:p>
    <w:p w14:paraId="0755668A" w14:textId="5CA390BB" w:rsidR="003769E3" w:rsidRPr="00BE085D" w:rsidRDefault="00BE7A6D" w:rsidP="008E47FE">
      <w:pPr>
        <w:ind w:left="567" w:hanging="566"/>
        <w:rPr>
          <w:rFonts w:cs="Times New Roman"/>
          <w:color w:val="333333"/>
        </w:rPr>
      </w:pPr>
      <w:r w:rsidRPr="00BE7A6D">
        <w:rPr>
          <w:rFonts w:cs="Times New Roman"/>
          <w:lang w:val="en-CA"/>
        </w:rPr>
        <w:t xml:space="preserve">International Society for Technology in Education </w:t>
      </w:r>
      <w:r>
        <w:rPr>
          <w:rFonts w:cs="Times New Roman"/>
          <w:lang w:val="en-CA"/>
        </w:rPr>
        <w:t>(ISTE)</w:t>
      </w:r>
      <w:r w:rsidR="003769E3" w:rsidRPr="00BE085D">
        <w:rPr>
          <w:rFonts w:cs="Times New Roman"/>
          <w:lang w:val="en-CA"/>
        </w:rPr>
        <w:t xml:space="preserve"> (2009). </w:t>
      </w:r>
      <w:r w:rsidRPr="00A02AED">
        <w:rPr>
          <w:rFonts w:cs="Times New Roman"/>
        </w:rPr>
        <w:t>«</w:t>
      </w:r>
      <w:r w:rsidR="003769E3" w:rsidRPr="00A02AED">
        <w:rPr>
          <w:rFonts w:cs="Times New Roman"/>
        </w:rPr>
        <w:t>Essential conditions to effectively leverage</w:t>
      </w:r>
      <w:r w:rsidRPr="00A02AED">
        <w:rPr>
          <w:rFonts w:cs="Times New Roman"/>
        </w:rPr>
        <w:t xml:space="preserve">», </w:t>
      </w:r>
      <w:r w:rsidR="00E86352" w:rsidRPr="00BE085D">
        <w:rPr>
          <w:rFonts w:cs="Times New Roman"/>
        </w:rPr>
        <w:t>&lt;</w:t>
      </w:r>
      <w:r w:rsidR="00E86352" w:rsidRPr="00244188">
        <w:rPr>
          <w:rStyle w:val="Hyperlien"/>
          <w:rFonts w:cs="Times New Roman"/>
        </w:rPr>
        <w:t>https://www.iste.org/standards/essential-conditions</w:t>
      </w:r>
      <w:r w:rsidR="00BE085D" w:rsidRPr="00BE085D">
        <w:rPr>
          <w:rFonts w:cs="Times New Roman"/>
        </w:rPr>
        <w:t>&gt;,</w:t>
      </w:r>
      <w:r w:rsidR="00E86352" w:rsidRPr="00BE085D">
        <w:rPr>
          <w:rFonts w:cs="Times New Roman"/>
        </w:rPr>
        <w:t xml:space="preserve"> </w:t>
      </w:r>
      <w:r w:rsidR="00E86352" w:rsidRPr="00BE085D">
        <w:rPr>
          <w:rFonts w:cs="Times New Roman"/>
          <w:color w:val="000000"/>
          <w:shd w:val="clear" w:color="auto" w:fill="FFFFFF"/>
        </w:rPr>
        <w:t>consulté le </w:t>
      </w:r>
      <w:r>
        <w:rPr>
          <w:rFonts w:cs="Times New Roman"/>
          <w:color w:val="000000"/>
          <w:shd w:val="clear" w:color="auto" w:fill="FFFFFF"/>
        </w:rPr>
        <w:t>17 novembre</w:t>
      </w:r>
      <w:r w:rsidR="00E86352" w:rsidRPr="00BE085D">
        <w:rPr>
          <w:rFonts w:cs="Times New Roman"/>
          <w:color w:val="000000"/>
          <w:shd w:val="clear" w:color="auto" w:fill="FFFFFF"/>
        </w:rPr>
        <w:t xml:space="preserve"> 2021.</w:t>
      </w:r>
      <w:r w:rsidR="00C3223F" w:rsidRPr="00BE085D">
        <w:rPr>
          <w:rFonts w:cs="Times New Roman"/>
        </w:rPr>
        <w:t xml:space="preserve"> </w:t>
      </w:r>
    </w:p>
    <w:p w14:paraId="724B803D" w14:textId="02F8A6CF" w:rsidR="003769E3" w:rsidRDefault="003769E3" w:rsidP="008E47FE">
      <w:pPr>
        <w:ind w:left="567" w:hanging="566"/>
        <w:rPr>
          <w:rFonts w:cs="Times New Roman"/>
          <w:color w:val="000000"/>
          <w:shd w:val="clear" w:color="auto" w:fill="FFFFFF"/>
        </w:rPr>
      </w:pPr>
      <w:r w:rsidRPr="008143B3">
        <w:rPr>
          <w:rFonts w:cs="Times New Roman"/>
          <w:color w:val="333333"/>
        </w:rPr>
        <w:t>Julien, M. et</w:t>
      </w:r>
      <w:r w:rsidRPr="008143B3">
        <w:rPr>
          <w:rFonts w:cs="Times New Roman"/>
          <w:b/>
          <w:color w:val="333333"/>
        </w:rPr>
        <w:t xml:space="preserve"> </w:t>
      </w:r>
      <w:r w:rsidRPr="008143B3">
        <w:rPr>
          <w:rFonts w:cs="Times New Roman"/>
          <w:color w:val="333333"/>
        </w:rPr>
        <w:t>Gosselin</w:t>
      </w:r>
      <w:r w:rsidRPr="008143B3">
        <w:rPr>
          <w:rFonts w:cs="Times New Roman"/>
          <w:color w:val="333333"/>
          <w:highlight w:val="white"/>
        </w:rPr>
        <w:t>, L. (2016).</w:t>
      </w:r>
      <w:r w:rsidR="007412E7">
        <w:rPr>
          <w:rFonts w:cs="Times New Roman"/>
          <w:color w:val="333333"/>
          <w:highlight w:val="white"/>
        </w:rPr>
        <w:t xml:space="preserve"> </w:t>
      </w:r>
      <w:r w:rsidR="00206C1C">
        <w:rPr>
          <w:rFonts w:cs="Times New Roman"/>
          <w:color w:val="333333"/>
        </w:rPr>
        <w:t>«</w:t>
      </w:r>
      <w:r w:rsidRPr="008143B3">
        <w:rPr>
          <w:rFonts w:cs="Times New Roman"/>
          <w:color w:val="333333"/>
        </w:rPr>
        <w:t>L’essor de la formation à distance dans le sy</w:t>
      </w:r>
      <w:r w:rsidR="000B4FBE">
        <w:rPr>
          <w:rFonts w:cs="Times New Roman"/>
          <w:color w:val="333333"/>
        </w:rPr>
        <w:t>stème universitaire québécois : s</w:t>
      </w:r>
      <w:r w:rsidRPr="008143B3">
        <w:rPr>
          <w:rFonts w:cs="Times New Roman"/>
          <w:color w:val="333333"/>
        </w:rPr>
        <w:t>ommaire des résultats d’une recherche</w:t>
      </w:r>
      <w:r w:rsidR="00206C1C">
        <w:rPr>
          <w:rFonts w:cs="Times New Roman"/>
          <w:color w:val="333333"/>
          <w:highlight w:val="white"/>
        </w:rPr>
        <w:t>»</w:t>
      </w:r>
      <w:r w:rsidR="00C3223F" w:rsidRPr="008143B3">
        <w:rPr>
          <w:rFonts w:cs="Times New Roman"/>
          <w:color w:val="333333"/>
          <w:highlight w:val="white"/>
        </w:rPr>
        <w:t>,</w:t>
      </w:r>
      <w:r w:rsidRPr="008143B3">
        <w:rPr>
          <w:rFonts w:cs="Times New Roman"/>
          <w:color w:val="333333"/>
          <w:highlight w:val="white"/>
        </w:rPr>
        <w:t xml:space="preserve"> </w:t>
      </w:r>
      <w:r w:rsidRPr="008143B3">
        <w:rPr>
          <w:rFonts w:cs="Times New Roman"/>
          <w:i/>
          <w:color w:val="333333"/>
        </w:rPr>
        <w:t>Distances et médiations des savoirs</w:t>
      </w:r>
      <w:r w:rsidR="00BE085D" w:rsidRPr="00BE085D">
        <w:rPr>
          <w:rFonts w:cs="Times New Roman"/>
          <w:color w:val="000000"/>
          <w:shd w:val="clear" w:color="auto" w:fill="FFFFFF"/>
        </w:rPr>
        <w:t xml:space="preserve">, </w:t>
      </w:r>
      <w:r w:rsidR="00BE085D" w:rsidRPr="00BE085D">
        <w:rPr>
          <w:rFonts w:cs="Times New Roman"/>
        </w:rPr>
        <w:t>&lt;</w:t>
      </w:r>
      <w:r w:rsidR="00BE085D" w:rsidRPr="00244188">
        <w:rPr>
          <w:rStyle w:val="Hyperlien"/>
          <w:rFonts w:cs="Times New Roman"/>
          <w:highlight w:val="white"/>
        </w:rPr>
        <w:t>http://journals.openedition.org/dms/1474</w:t>
      </w:r>
      <w:r w:rsidR="00BE085D" w:rsidRPr="00BE085D">
        <w:rPr>
          <w:rFonts w:cs="Times New Roman"/>
        </w:rPr>
        <w:t xml:space="preserve">&gt;, </w:t>
      </w:r>
      <w:r w:rsidR="00BE085D" w:rsidRPr="00BE085D">
        <w:rPr>
          <w:rFonts w:cs="Times New Roman"/>
          <w:color w:val="000000"/>
          <w:shd w:val="clear" w:color="auto" w:fill="FFFFFF"/>
        </w:rPr>
        <w:t>consulté le </w:t>
      </w:r>
      <w:r w:rsidR="000B4FBE">
        <w:rPr>
          <w:rFonts w:cs="Times New Roman"/>
          <w:color w:val="000000"/>
          <w:shd w:val="clear" w:color="auto" w:fill="FFFFFF"/>
        </w:rPr>
        <w:t>17 novembre</w:t>
      </w:r>
      <w:r w:rsidR="00BE085D" w:rsidRPr="00BE085D">
        <w:rPr>
          <w:rFonts w:cs="Times New Roman"/>
          <w:color w:val="000000"/>
          <w:shd w:val="clear" w:color="auto" w:fill="FFFFFF"/>
        </w:rPr>
        <w:t xml:space="preserve"> 2021.</w:t>
      </w:r>
    </w:p>
    <w:p w14:paraId="0478D5BE" w14:textId="77777777" w:rsidR="002E1E6F" w:rsidRPr="008143B3" w:rsidRDefault="002E1E6F" w:rsidP="002E1E6F">
      <w:pPr>
        <w:ind w:left="567" w:hanging="566"/>
        <w:rPr>
          <w:rFonts w:cs="Times New Roman"/>
          <w:highlight w:val="yellow"/>
        </w:rPr>
      </w:pPr>
      <w:commentRangeStart w:id="745"/>
      <w:r>
        <w:rPr>
          <w:rFonts w:cs="Times New Roman"/>
        </w:rPr>
        <w:t>Ministère de l’Éducation et de l’Enseignement supérieur</w:t>
      </w:r>
      <w:r w:rsidRPr="008143B3">
        <w:rPr>
          <w:rFonts w:cs="Times New Roman"/>
        </w:rPr>
        <w:t xml:space="preserve"> (2018). </w:t>
      </w:r>
      <w:commentRangeEnd w:id="745"/>
      <w:r>
        <w:rPr>
          <w:rStyle w:val="Marquedecommentaire"/>
        </w:rPr>
        <w:commentReference w:id="745"/>
      </w:r>
      <w:r w:rsidRPr="008143B3">
        <w:rPr>
          <w:rFonts w:cs="Times New Roman"/>
          <w:i/>
        </w:rPr>
        <w:t>Plan d’action numérique en éducation et en enseignement supérieur</w:t>
      </w:r>
      <w:r w:rsidRPr="002E1E6F">
        <w:rPr>
          <w:rFonts w:cs="Times New Roman"/>
        </w:rPr>
        <w:t>,</w:t>
      </w:r>
      <w:r w:rsidRPr="008143B3">
        <w:rPr>
          <w:rFonts w:cs="Times New Roman"/>
          <w:i/>
        </w:rPr>
        <w:t xml:space="preserve"> </w:t>
      </w:r>
      <w:r w:rsidRPr="008143B3">
        <w:rPr>
          <w:rFonts w:cs="Times New Roman"/>
          <w:iCs/>
        </w:rPr>
        <w:t>Québec, Gouvernement du Québec.</w:t>
      </w:r>
      <w:r w:rsidRPr="008143B3">
        <w:rPr>
          <w:rFonts w:cs="Times New Roman"/>
          <w:highlight w:val="yellow"/>
        </w:rPr>
        <w:t xml:space="preserve"> </w:t>
      </w:r>
    </w:p>
    <w:p w14:paraId="5583A8A2" w14:textId="6B74D558" w:rsidR="003769E3" w:rsidRPr="008143B3" w:rsidRDefault="000B4FBE" w:rsidP="008E47FE">
      <w:pPr>
        <w:ind w:left="567" w:hanging="566"/>
        <w:rPr>
          <w:rFonts w:cs="Times New Roman"/>
          <w:lang w:val="en-CA"/>
        </w:rPr>
      </w:pPr>
      <w:commentRangeStart w:id="746"/>
      <w:r w:rsidRPr="00A02AED">
        <w:rPr>
          <w:rFonts w:cs="Times New Roman"/>
          <w:lang w:val="en-CA"/>
        </w:rPr>
        <w:t>Nikolov, R., Lai, K.</w:t>
      </w:r>
      <w:r w:rsidR="003769E3" w:rsidRPr="00A02AED">
        <w:rPr>
          <w:rFonts w:cs="Times New Roman"/>
          <w:lang w:val="en-CA"/>
        </w:rPr>
        <w:t>W., Sendova, E</w:t>
      </w:r>
      <w:r w:rsidR="003928E4" w:rsidRPr="00A02AED">
        <w:rPr>
          <w:rFonts w:cs="Times New Roman"/>
          <w:lang w:val="en-CA"/>
        </w:rPr>
        <w:t>. et</w:t>
      </w:r>
      <w:r w:rsidR="003769E3" w:rsidRPr="00A02AED">
        <w:rPr>
          <w:rFonts w:cs="Times New Roman"/>
          <w:lang w:val="en-CA"/>
        </w:rPr>
        <w:t xml:space="preserve"> Jonker, H</w:t>
      </w:r>
      <w:commentRangeEnd w:id="746"/>
      <w:r w:rsidR="009D5570">
        <w:rPr>
          <w:rStyle w:val="Marquedecommentaire"/>
        </w:rPr>
        <w:commentReference w:id="746"/>
      </w:r>
      <w:r w:rsidR="003769E3" w:rsidRPr="00A02AED">
        <w:rPr>
          <w:rFonts w:cs="Times New Roman"/>
          <w:lang w:val="en-CA"/>
        </w:rPr>
        <w:t xml:space="preserve">. (2018). </w:t>
      </w:r>
      <w:r w:rsidR="003769E3" w:rsidRPr="008143B3">
        <w:rPr>
          <w:rFonts w:cs="Times New Roman"/>
          <w:i/>
          <w:lang w:val="en-CA"/>
        </w:rPr>
        <w:t>Second handbook of information technology in primary and secondary education</w:t>
      </w:r>
      <w:r w:rsidR="003769E3" w:rsidRPr="009D5570">
        <w:rPr>
          <w:rFonts w:cs="Times New Roman"/>
          <w:lang w:val="en-CA"/>
        </w:rPr>
        <w:t>,</w:t>
      </w:r>
      <w:r w:rsidR="003769E3" w:rsidRPr="008143B3">
        <w:rPr>
          <w:rFonts w:cs="Times New Roman"/>
          <w:i/>
          <w:lang w:val="en-CA"/>
        </w:rPr>
        <w:t xml:space="preserve"> </w:t>
      </w:r>
      <w:commentRangeStart w:id="747"/>
      <w:r w:rsidR="009D5570">
        <w:rPr>
          <w:rFonts w:cs="Times New Roman"/>
          <w:iCs/>
          <w:lang w:val="en-CA"/>
        </w:rPr>
        <w:t>Springer</w:t>
      </w:r>
      <w:r w:rsidR="003769E3" w:rsidRPr="008143B3">
        <w:rPr>
          <w:rFonts w:cs="Times New Roman"/>
          <w:lang w:val="en-CA"/>
        </w:rPr>
        <w:t>.</w:t>
      </w:r>
      <w:commentRangeEnd w:id="747"/>
      <w:r w:rsidR="009D5570">
        <w:rPr>
          <w:rStyle w:val="Marquedecommentaire"/>
        </w:rPr>
        <w:commentReference w:id="747"/>
      </w:r>
    </w:p>
    <w:p w14:paraId="538C2426" w14:textId="77777777" w:rsidR="00A80271" w:rsidRPr="008143B3" w:rsidRDefault="00A80271" w:rsidP="00A80271">
      <w:pPr>
        <w:ind w:left="567" w:hanging="566"/>
        <w:rPr>
          <w:rFonts w:cs="Times New Roman"/>
        </w:rPr>
      </w:pPr>
      <w:r>
        <w:rPr>
          <w:rFonts w:cs="Times New Roman"/>
        </w:rPr>
        <w:t>Organisation des Nations unies pour l’éducation, la science et la culture (UNESCO)</w:t>
      </w:r>
      <w:r w:rsidRPr="008143B3">
        <w:rPr>
          <w:rFonts w:cs="Times New Roman"/>
        </w:rPr>
        <w:t xml:space="preserve"> (2018). </w:t>
      </w:r>
      <w:r w:rsidRPr="008143B3">
        <w:rPr>
          <w:rFonts w:cs="Times New Roman"/>
          <w:i/>
        </w:rPr>
        <w:t>Référentiel UNESCO de compétences TIC po</w:t>
      </w:r>
      <w:r>
        <w:rPr>
          <w:rFonts w:cs="Times New Roman"/>
          <w:i/>
        </w:rPr>
        <w:t>ur les enseignants</w:t>
      </w:r>
      <w:r>
        <w:rPr>
          <w:rFonts w:cs="Times New Roman"/>
        </w:rPr>
        <w:t xml:space="preserve">, </w:t>
      </w:r>
      <w:r w:rsidRPr="00BE085D">
        <w:rPr>
          <w:rFonts w:cs="Times New Roman"/>
        </w:rPr>
        <w:t>&lt;</w:t>
      </w:r>
      <w:r w:rsidRPr="00244188">
        <w:rPr>
          <w:rStyle w:val="Hyperlien"/>
          <w:rFonts w:cs="Times New Roman"/>
        </w:rPr>
        <w:t>https://unesdoc.unesco.org/ark:/48223/pf0000368966.locale=fr</w:t>
      </w:r>
      <w:r w:rsidRPr="00BE085D">
        <w:rPr>
          <w:rFonts w:cs="Times New Roman"/>
        </w:rPr>
        <w:t xml:space="preserve">&gt;, </w:t>
      </w:r>
      <w:r w:rsidRPr="00BE085D">
        <w:rPr>
          <w:rFonts w:cs="Times New Roman"/>
          <w:color w:val="000000"/>
          <w:shd w:val="clear" w:color="auto" w:fill="FFFFFF"/>
        </w:rPr>
        <w:t>consulté le </w:t>
      </w:r>
      <w:r>
        <w:rPr>
          <w:rFonts w:cs="Times New Roman"/>
          <w:color w:val="000000"/>
          <w:shd w:val="clear" w:color="auto" w:fill="FFFFFF"/>
        </w:rPr>
        <w:t>17 novembre</w:t>
      </w:r>
      <w:r w:rsidRPr="00BE085D">
        <w:rPr>
          <w:rFonts w:cs="Times New Roman"/>
          <w:color w:val="000000"/>
          <w:shd w:val="clear" w:color="auto" w:fill="FFFFFF"/>
        </w:rPr>
        <w:t xml:space="preserve"> 2021.</w:t>
      </w:r>
    </w:p>
    <w:p w14:paraId="36E92E16" w14:textId="497D906D" w:rsidR="003769E3" w:rsidRPr="008143B3" w:rsidRDefault="003769E3" w:rsidP="008E47FE">
      <w:pPr>
        <w:ind w:left="567" w:hanging="566"/>
        <w:rPr>
          <w:rFonts w:cs="Times New Roman"/>
          <w:color w:val="999999"/>
        </w:rPr>
      </w:pPr>
      <w:r w:rsidRPr="008143B3">
        <w:rPr>
          <w:rFonts w:cs="Times New Roman"/>
        </w:rPr>
        <w:t xml:space="preserve">Parent, S. (2017). </w:t>
      </w:r>
      <w:r w:rsidRPr="008143B3">
        <w:rPr>
          <w:rFonts w:cs="Times New Roman"/>
          <w:i/>
        </w:rPr>
        <w:t xml:space="preserve">L’engagement d’enseignants, la variation de l’engagement d’étudiants sur une base trimestrielle et la présence de conditions d’innovation en situation d’enseigner </w:t>
      </w:r>
      <w:r w:rsidRPr="008143B3">
        <w:rPr>
          <w:rFonts w:cs="Times New Roman"/>
          <w:i/>
        </w:rPr>
        <w:lastRenderedPageBreak/>
        <w:t xml:space="preserve">et d’apprendre avec le numérique au </w:t>
      </w:r>
      <w:r w:rsidRPr="009D5570">
        <w:rPr>
          <w:rFonts w:cs="Times New Roman"/>
        </w:rPr>
        <w:t>collégial</w:t>
      </w:r>
      <w:r w:rsidR="009D5570">
        <w:rPr>
          <w:rFonts w:cs="Times New Roman"/>
        </w:rPr>
        <w:t>, t</w:t>
      </w:r>
      <w:r w:rsidRPr="009D5570">
        <w:rPr>
          <w:rFonts w:cs="Times New Roman"/>
          <w:iCs/>
        </w:rPr>
        <w:t>h</w:t>
      </w:r>
      <w:r w:rsidRPr="009D5570">
        <w:rPr>
          <w:rFonts w:cs="Times New Roman"/>
        </w:rPr>
        <w:t>èse</w:t>
      </w:r>
      <w:r w:rsidRPr="008143B3">
        <w:rPr>
          <w:rFonts w:cs="Times New Roman"/>
        </w:rPr>
        <w:t xml:space="preserve"> de doctorat, </w:t>
      </w:r>
      <w:r w:rsidR="009D5570">
        <w:rPr>
          <w:rFonts w:cs="Times New Roman"/>
        </w:rPr>
        <w:t>Québec, Université Laval</w:t>
      </w:r>
      <w:r w:rsidRPr="008143B3">
        <w:rPr>
          <w:rFonts w:cs="Times New Roman"/>
        </w:rPr>
        <w:t>.</w:t>
      </w:r>
    </w:p>
    <w:p w14:paraId="2A99D6AA" w14:textId="083F851D" w:rsidR="003769E3" w:rsidRPr="00A02AED" w:rsidRDefault="009D5570" w:rsidP="008E47FE">
      <w:pPr>
        <w:ind w:left="567" w:hanging="566"/>
        <w:rPr>
          <w:rFonts w:cs="Times New Roman"/>
          <w:color w:val="1155CC"/>
          <w:u w:val="single"/>
          <w:lang w:val="en-CA"/>
        </w:rPr>
      </w:pPr>
      <w:r>
        <w:rPr>
          <w:rFonts w:cs="Times New Roman"/>
          <w:lang w:val="en-CA"/>
        </w:rPr>
        <w:t>Rogers, E.M. et Shoemaker, F.</w:t>
      </w:r>
      <w:r w:rsidR="003769E3" w:rsidRPr="004B0D08">
        <w:rPr>
          <w:rFonts w:cs="Times New Roman"/>
          <w:lang w:val="en-CA"/>
        </w:rPr>
        <w:t xml:space="preserve">F. (1971). </w:t>
      </w:r>
      <w:r>
        <w:rPr>
          <w:rFonts w:cs="Times New Roman"/>
          <w:i/>
          <w:lang w:val="en-CA"/>
        </w:rPr>
        <w:t>Communication of i</w:t>
      </w:r>
      <w:r w:rsidR="003769E3" w:rsidRPr="008143B3">
        <w:rPr>
          <w:rFonts w:cs="Times New Roman"/>
          <w:i/>
          <w:lang w:val="en-CA"/>
        </w:rPr>
        <w:t>nnovations</w:t>
      </w:r>
      <w:r>
        <w:rPr>
          <w:rFonts w:cs="Times New Roman"/>
          <w:i/>
          <w:lang w:val="en-CA"/>
        </w:rPr>
        <w:t>:</w:t>
      </w:r>
      <w:r w:rsidR="003769E3" w:rsidRPr="008143B3">
        <w:rPr>
          <w:rFonts w:cs="Times New Roman"/>
          <w:i/>
          <w:lang w:val="en-CA"/>
        </w:rPr>
        <w:t xml:space="preserve"> A </w:t>
      </w:r>
      <w:r>
        <w:rPr>
          <w:rFonts w:cs="Times New Roman"/>
          <w:i/>
          <w:lang w:val="en-CA"/>
        </w:rPr>
        <w:t>c</w:t>
      </w:r>
      <w:r w:rsidR="003769E3" w:rsidRPr="008143B3">
        <w:rPr>
          <w:rFonts w:cs="Times New Roman"/>
          <w:i/>
          <w:lang w:val="en-CA"/>
        </w:rPr>
        <w:t>ross-</w:t>
      </w:r>
      <w:r>
        <w:rPr>
          <w:rFonts w:cs="Times New Roman"/>
          <w:i/>
          <w:lang w:val="en-CA"/>
        </w:rPr>
        <w:t>c</w:t>
      </w:r>
      <w:r w:rsidR="003769E3" w:rsidRPr="008143B3">
        <w:rPr>
          <w:rFonts w:cs="Times New Roman"/>
          <w:i/>
          <w:lang w:val="en-CA"/>
        </w:rPr>
        <w:t xml:space="preserve">ultural </w:t>
      </w:r>
      <w:r>
        <w:rPr>
          <w:rFonts w:cs="Times New Roman"/>
          <w:i/>
          <w:lang w:val="en-CA"/>
        </w:rPr>
        <w:t>approach</w:t>
      </w:r>
      <w:r>
        <w:rPr>
          <w:rFonts w:cs="Times New Roman"/>
          <w:lang w:val="en-CA"/>
        </w:rPr>
        <w:t xml:space="preserve">, </w:t>
      </w:r>
      <w:r w:rsidR="000B495A" w:rsidRPr="00A02AED">
        <w:rPr>
          <w:rFonts w:cs="Times New Roman"/>
          <w:lang w:val="en-CA"/>
        </w:rPr>
        <w:t>&lt;</w:t>
      </w:r>
      <w:r w:rsidR="00BC4788" w:rsidRPr="00A02AED">
        <w:rPr>
          <w:rFonts w:cs="Times New Roman"/>
          <w:color w:val="1155CC"/>
          <w:u w:val="single"/>
          <w:lang w:val="en-CA"/>
        </w:rPr>
        <w:t>https://eric.ed.gov/?id=ED065999</w:t>
      </w:r>
      <w:r w:rsidR="000B495A" w:rsidRPr="00A02AED">
        <w:rPr>
          <w:rFonts w:cs="Times New Roman"/>
          <w:lang w:val="en-CA"/>
        </w:rPr>
        <w:t xml:space="preserve">&gt;, </w:t>
      </w:r>
      <w:r w:rsidR="000B495A" w:rsidRPr="00A02AED">
        <w:rPr>
          <w:rFonts w:cs="Times New Roman"/>
          <w:color w:val="000000"/>
          <w:shd w:val="clear" w:color="auto" w:fill="FFFFFF"/>
          <w:lang w:val="en-CA"/>
        </w:rPr>
        <w:t>consulté le </w:t>
      </w:r>
      <w:r w:rsidRPr="00A02AED">
        <w:rPr>
          <w:rFonts w:cs="Times New Roman"/>
          <w:color w:val="000000"/>
          <w:shd w:val="clear" w:color="auto" w:fill="FFFFFF"/>
          <w:lang w:val="en-CA"/>
        </w:rPr>
        <w:t>17 novembre</w:t>
      </w:r>
      <w:r w:rsidR="000B495A" w:rsidRPr="00A02AED">
        <w:rPr>
          <w:rFonts w:cs="Times New Roman"/>
          <w:color w:val="000000"/>
          <w:shd w:val="clear" w:color="auto" w:fill="FFFFFF"/>
          <w:lang w:val="en-CA"/>
        </w:rPr>
        <w:t xml:space="preserve"> 2021.</w:t>
      </w:r>
      <w:r w:rsidR="00CC4AE6" w:rsidRPr="00A02AED">
        <w:rPr>
          <w:rFonts w:cs="Times New Roman"/>
          <w:lang w:val="en-CA"/>
        </w:rPr>
        <w:t xml:space="preserve"> </w:t>
      </w:r>
    </w:p>
    <w:p w14:paraId="6ACCF4F9" w14:textId="0E394B1B" w:rsidR="003769E3" w:rsidRPr="008143B3" w:rsidRDefault="003769E3" w:rsidP="008E47FE">
      <w:pPr>
        <w:ind w:left="567" w:hanging="566"/>
        <w:rPr>
          <w:rFonts w:cs="Times New Roman"/>
          <w:lang w:val="en-CA"/>
        </w:rPr>
      </w:pPr>
      <w:r w:rsidRPr="008143B3">
        <w:rPr>
          <w:rFonts w:cs="Times New Roman"/>
          <w:lang w:val="en-CA"/>
        </w:rPr>
        <w:t xml:space="preserve">Stake, R. (1995). </w:t>
      </w:r>
      <w:r w:rsidRPr="008143B3">
        <w:rPr>
          <w:rFonts w:cs="Times New Roman"/>
          <w:i/>
          <w:iCs/>
          <w:lang w:val="en-CA"/>
        </w:rPr>
        <w:t>The art of case study research</w:t>
      </w:r>
      <w:r w:rsidR="003928E4" w:rsidRPr="009D5570">
        <w:rPr>
          <w:rFonts w:cs="Times New Roman"/>
          <w:iCs/>
          <w:lang w:val="en-CA"/>
        </w:rPr>
        <w:t>,</w:t>
      </w:r>
      <w:r w:rsidR="009D5570">
        <w:rPr>
          <w:rFonts w:cs="Times New Roman"/>
          <w:lang w:val="en-CA"/>
        </w:rPr>
        <w:t xml:space="preserve"> Londres</w:t>
      </w:r>
      <w:r w:rsidR="003928E4" w:rsidRPr="008143B3">
        <w:rPr>
          <w:rFonts w:cs="Times New Roman"/>
          <w:lang w:val="en-CA"/>
        </w:rPr>
        <w:t>,</w:t>
      </w:r>
      <w:r w:rsidRPr="008143B3">
        <w:rPr>
          <w:rFonts w:cs="Times New Roman"/>
          <w:lang w:val="en-CA"/>
        </w:rPr>
        <w:t xml:space="preserve"> Sage.</w:t>
      </w:r>
    </w:p>
    <w:p w14:paraId="75005E91" w14:textId="3799FE1C" w:rsidR="00BC4788" w:rsidRPr="000B495A" w:rsidRDefault="009D5570" w:rsidP="008E47FE">
      <w:pPr>
        <w:ind w:left="567" w:hanging="566"/>
        <w:rPr>
          <w:rFonts w:cs="Times New Roman"/>
          <w:color w:val="1155CC"/>
          <w:u w:val="single"/>
        </w:rPr>
      </w:pPr>
      <w:r>
        <w:rPr>
          <w:rFonts w:cs="Times New Roman"/>
        </w:rPr>
        <w:t>TACT</w:t>
      </w:r>
      <w:r w:rsidR="003769E3" w:rsidRPr="008143B3">
        <w:rPr>
          <w:rFonts w:cs="Times New Roman"/>
        </w:rPr>
        <w:t xml:space="preserve"> (2009).</w:t>
      </w:r>
      <w:r w:rsidR="007412E7">
        <w:rPr>
          <w:rFonts w:cs="Times New Roman"/>
        </w:rPr>
        <w:t xml:space="preserve"> </w:t>
      </w:r>
      <w:r w:rsidR="00BC4788" w:rsidRPr="00BE085D">
        <w:rPr>
          <w:rFonts w:cs="Times New Roman"/>
        </w:rPr>
        <w:t>&lt;</w:t>
      </w:r>
      <w:commentRangeStart w:id="748"/>
      <w:r w:rsidR="00BC4788" w:rsidRPr="00244188">
        <w:rPr>
          <w:rStyle w:val="Hyperlien"/>
          <w:rFonts w:cs="Times New Roman"/>
        </w:rPr>
        <w:t>http://www.tact.fse.ulaval.ca/conditions_ISTE_2009.pdf</w:t>
      </w:r>
      <w:commentRangeEnd w:id="748"/>
      <w:r>
        <w:rPr>
          <w:rStyle w:val="Marquedecommentaire"/>
        </w:rPr>
        <w:commentReference w:id="748"/>
      </w:r>
      <w:r w:rsidR="00BC4788" w:rsidRPr="00BE085D">
        <w:rPr>
          <w:rFonts w:cs="Times New Roman"/>
        </w:rPr>
        <w:t xml:space="preserve">&gt;, </w:t>
      </w:r>
      <w:r w:rsidR="00BC4788" w:rsidRPr="00BE085D">
        <w:rPr>
          <w:rFonts w:cs="Times New Roman"/>
          <w:color w:val="000000"/>
          <w:shd w:val="clear" w:color="auto" w:fill="FFFFFF"/>
        </w:rPr>
        <w:t>consulté le 31 octobre 2021.</w:t>
      </w:r>
      <w:r w:rsidR="00BC4788" w:rsidRPr="008143B3">
        <w:rPr>
          <w:rFonts w:cs="Times New Roman"/>
        </w:rPr>
        <w:t xml:space="preserve"> </w:t>
      </w:r>
    </w:p>
    <w:p w14:paraId="27EA50C5" w14:textId="539761B3" w:rsidR="003769E3" w:rsidRPr="008143B3" w:rsidRDefault="003769E3" w:rsidP="008E47FE">
      <w:pPr>
        <w:ind w:left="567" w:hanging="566"/>
        <w:rPr>
          <w:rFonts w:cs="Times New Roman"/>
        </w:rPr>
      </w:pPr>
      <w:r w:rsidRPr="008143B3">
        <w:rPr>
          <w:rFonts w:cs="Times New Roman"/>
        </w:rPr>
        <w:t>Tochon, F.</w:t>
      </w:r>
      <w:r w:rsidR="007412E7">
        <w:rPr>
          <w:rFonts w:cs="Times New Roman"/>
        </w:rPr>
        <w:t xml:space="preserve"> </w:t>
      </w:r>
      <w:r w:rsidRPr="008143B3">
        <w:rPr>
          <w:rFonts w:cs="Times New Roman"/>
        </w:rPr>
        <w:t xml:space="preserve">(2000). </w:t>
      </w:r>
      <w:r w:rsidR="00206C1C">
        <w:rPr>
          <w:rFonts w:cs="Times New Roman"/>
        </w:rPr>
        <w:t>«</w:t>
      </w:r>
      <w:r w:rsidRPr="008143B3">
        <w:rPr>
          <w:rFonts w:cs="Times New Roman"/>
        </w:rPr>
        <w:t>Recherche sur la pensée des enseignants</w:t>
      </w:r>
      <w:r w:rsidR="00206C1C">
        <w:rPr>
          <w:rFonts w:cs="Times New Roman"/>
        </w:rPr>
        <w:t>:</w:t>
      </w:r>
      <w:r w:rsidRPr="008143B3">
        <w:rPr>
          <w:rFonts w:cs="Times New Roman"/>
        </w:rPr>
        <w:t xml:space="preserve"> un paradigme à maturité</w:t>
      </w:r>
      <w:r w:rsidR="00206C1C">
        <w:rPr>
          <w:rFonts w:cs="Times New Roman"/>
        </w:rPr>
        <w:t>»</w:t>
      </w:r>
      <w:r w:rsidR="003928E4" w:rsidRPr="008143B3">
        <w:rPr>
          <w:rFonts w:cs="Times New Roman"/>
        </w:rPr>
        <w:t xml:space="preserve">, </w:t>
      </w:r>
      <w:r w:rsidRPr="008143B3">
        <w:rPr>
          <w:rFonts w:cs="Times New Roman"/>
          <w:i/>
          <w:iCs/>
        </w:rPr>
        <w:t>Revue française de pédagogie</w:t>
      </w:r>
      <w:r w:rsidR="003928E4" w:rsidRPr="007F73CF">
        <w:rPr>
          <w:rFonts w:cs="Times New Roman"/>
          <w:iCs/>
        </w:rPr>
        <w:t>,</w:t>
      </w:r>
      <w:r w:rsidR="003928E4" w:rsidRPr="008143B3">
        <w:rPr>
          <w:rFonts w:cs="Times New Roman"/>
          <w:i/>
          <w:iCs/>
        </w:rPr>
        <w:t xml:space="preserve"> </w:t>
      </w:r>
      <w:r w:rsidR="003928E4" w:rsidRPr="008143B3">
        <w:rPr>
          <w:rFonts w:cs="Times New Roman"/>
        </w:rPr>
        <w:t>n</w:t>
      </w:r>
      <w:r w:rsidR="003928E4" w:rsidRPr="008143B3">
        <w:rPr>
          <w:rFonts w:cs="Times New Roman"/>
          <w:vertAlign w:val="superscript"/>
        </w:rPr>
        <w:t>o</w:t>
      </w:r>
      <w:r w:rsidR="003928E4" w:rsidRPr="008143B3">
        <w:rPr>
          <w:rFonts w:cs="Times New Roman"/>
          <w:i/>
          <w:iCs/>
        </w:rPr>
        <w:t xml:space="preserve"> </w:t>
      </w:r>
      <w:r w:rsidRPr="008143B3">
        <w:rPr>
          <w:rFonts w:cs="Times New Roman"/>
        </w:rPr>
        <w:t xml:space="preserve">133, </w:t>
      </w:r>
      <w:r w:rsidR="003928E4" w:rsidRPr="008143B3">
        <w:rPr>
          <w:rFonts w:cs="Times New Roman"/>
        </w:rPr>
        <w:t xml:space="preserve">p. </w:t>
      </w:r>
      <w:r w:rsidRPr="008143B3">
        <w:rPr>
          <w:rFonts w:cs="Times New Roman"/>
        </w:rPr>
        <w:t>129-157.</w:t>
      </w:r>
    </w:p>
    <w:p w14:paraId="4772DCA7" w14:textId="1C8FFE7B" w:rsidR="003769E3" w:rsidRPr="008143B3" w:rsidRDefault="003769E3" w:rsidP="008E47FE">
      <w:pPr>
        <w:ind w:left="567" w:hanging="566"/>
        <w:rPr>
          <w:rFonts w:cs="Times New Roman"/>
          <w:lang w:val="en-CA"/>
        </w:rPr>
      </w:pPr>
      <w:r w:rsidRPr="008143B3">
        <w:rPr>
          <w:rFonts w:cs="Times New Roman"/>
          <w:lang w:val="en-CA"/>
        </w:rPr>
        <w:t>V</w:t>
      </w:r>
      <w:r w:rsidR="00A80271">
        <w:rPr>
          <w:rFonts w:cs="Times New Roman"/>
          <w:lang w:val="en-CA"/>
        </w:rPr>
        <w:t>eal, W.R. et MaKinster, J.</w:t>
      </w:r>
      <w:r w:rsidRPr="008143B3">
        <w:rPr>
          <w:rFonts w:cs="Times New Roman"/>
          <w:lang w:val="en-CA"/>
        </w:rPr>
        <w:t xml:space="preserve">G. (1999). </w:t>
      </w:r>
      <w:r w:rsidR="00A80271">
        <w:rPr>
          <w:rFonts w:cs="Times New Roman"/>
          <w:lang w:val="en-CA"/>
        </w:rPr>
        <w:t>«</w:t>
      </w:r>
      <w:r w:rsidRPr="008143B3">
        <w:rPr>
          <w:rFonts w:cs="Times New Roman"/>
          <w:lang w:val="en-CA"/>
        </w:rPr>
        <w:t>Pedagogical content knowledge taxonomies</w:t>
      </w:r>
      <w:r w:rsidR="00A80271">
        <w:rPr>
          <w:rFonts w:cs="Times New Roman"/>
          <w:lang w:val="en-CA"/>
        </w:rPr>
        <w:t>»</w:t>
      </w:r>
      <w:r w:rsidR="003928E4" w:rsidRPr="008143B3">
        <w:rPr>
          <w:rFonts w:cs="Times New Roman"/>
          <w:lang w:val="en-CA"/>
        </w:rPr>
        <w:t xml:space="preserve">, </w:t>
      </w:r>
      <w:r w:rsidRPr="008143B3">
        <w:rPr>
          <w:rFonts w:cs="Times New Roman"/>
          <w:i/>
          <w:lang w:val="en-CA"/>
        </w:rPr>
        <w:t>Electronic Journal of Science Education</w:t>
      </w:r>
      <w:r w:rsidRPr="00A80271">
        <w:rPr>
          <w:rFonts w:cs="Times New Roman"/>
          <w:lang w:val="en-CA"/>
        </w:rPr>
        <w:t>,</w:t>
      </w:r>
      <w:r w:rsidR="003928E4" w:rsidRPr="008143B3">
        <w:rPr>
          <w:rFonts w:cs="Times New Roman"/>
          <w:i/>
          <w:lang w:val="en-CA"/>
        </w:rPr>
        <w:t xml:space="preserve"> </w:t>
      </w:r>
      <w:r w:rsidR="003928E4" w:rsidRPr="008143B3">
        <w:rPr>
          <w:rFonts w:cs="Times New Roman"/>
          <w:iCs/>
          <w:lang w:val="en-CA"/>
        </w:rPr>
        <w:t xml:space="preserve">vol. </w:t>
      </w:r>
      <w:r w:rsidRPr="008143B3">
        <w:rPr>
          <w:rFonts w:cs="Times New Roman"/>
          <w:iCs/>
          <w:lang w:val="en-CA"/>
        </w:rPr>
        <w:t>3</w:t>
      </w:r>
      <w:r w:rsidR="003928E4" w:rsidRPr="008143B3">
        <w:rPr>
          <w:rFonts w:cs="Times New Roman"/>
          <w:iCs/>
          <w:lang w:val="en-CA"/>
        </w:rPr>
        <w:t xml:space="preserve">, </w:t>
      </w:r>
      <w:r w:rsidR="003928E4" w:rsidRPr="008143B3">
        <w:rPr>
          <w:rFonts w:cs="Times New Roman"/>
          <w:lang w:val="en-CA"/>
        </w:rPr>
        <w:t>n</w:t>
      </w:r>
      <w:r w:rsidR="003928E4" w:rsidRPr="008143B3">
        <w:rPr>
          <w:rFonts w:cs="Times New Roman"/>
          <w:vertAlign w:val="superscript"/>
          <w:lang w:val="en-CA"/>
        </w:rPr>
        <w:t>o</w:t>
      </w:r>
      <w:r w:rsidR="003928E4" w:rsidRPr="008143B3">
        <w:rPr>
          <w:rFonts w:cs="Times New Roman"/>
          <w:lang w:val="en-CA"/>
        </w:rPr>
        <w:t xml:space="preserve"> </w:t>
      </w:r>
      <w:r w:rsidRPr="008143B3">
        <w:rPr>
          <w:rFonts w:cs="Times New Roman"/>
          <w:lang w:val="en-CA"/>
        </w:rPr>
        <w:t xml:space="preserve">4, </w:t>
      </w:r>
      <w:r w:rsidR="003928E4" w:rsidRPr="008143B3">
        <w:rPr>
          <w:rFonts w:cs="Times New Roman"/>
          <w:lang w:val="en-CA"/>
        </w:rPr>
        <w:t xml:space="preserve">p. </w:t>
      </w:r>
      <w:r w:rsidRPr="008143B3">
        <w:rPr>
          <w:rFonts w:cs="Times New Roman"/>
          <w:lang w:val="en-CA"/>
        </w:rPr>
        <w:t>1-22.</w:t>
      </w:r>
    </w:p>
    <w:p w14:paraId="1C87C564" w14:textId="42DC8703" w:rsidR="003769E3" w:rsidRPr="008143B3" w:rsidRDefault="003769E3" w:rsidP="008E47FE">
      <w:pPr>
        <w:ind w:left="567" w:hanging="566"/>
        <w:rPr>
          <w:rFonts w:cs="Times New Roman"/>
        </w:rPr>
      </w:pPr>
      <w:r w:rsidRPr="008143B3">
        <w:rPr>
          <w:rFonts w:cs="Times New Roman"/>
        </w:rPr>
        <w:t xml:space="preserve">Vermersch, P. (2012). </w:t>
      </w:r>
      <w:r w:rsidRPr="008143B3">
        <w:rPr>
          <w:rFonts w:cs="Times New Roman"/>
          <w:i/>
          <w:iCs/>
        </w:rPr>
        <w:t>Explicitation et phénoménologie</w:t>
      </w:r>
      <w:r w:rsidR="003928E4" w:rsidRPr="008143B3">
        <w:rPr>
          <w:rFonts w:cs="Times New Roman"/>
        </w:rPr>
        <w:t>,</w:t>
      </w:r>
      <w:r w:rsidRPr="008143B3">
        <w:rPr>
          <w:rFonts w:cs="Times New Roman"/>
        </w:rPr>
        <w:t xml:space="preserve"> Paris</w:t>
      </w:r>
      <w:r w:rsidR="003928E4" w:rsidRPr="008143B3">
        <w:rPr>
          <w:rFonts w:cs="Times New Roman"/>
        </w:rPr>
        <w:t xml:space="preserve">, </w:t>
      </w:r>
      <w:r w:rsidRPr="008143B3">
        <w:rPr>
          <w:rFonts w:cs="Times New Roman"/>
        </w:rPr>
        <w:t>Presses universitaires de France.</w:t>
      </w:r>
    </w:p>
    <w:p w14:paraId="1FAC5530" w14:textId="26823611" w:rsidR="003769E3" w:rsidRPr="008143B3" w:rsidRDefault="003769E3" w:rsidP="008E47FE">
      <w:pPr>
        <w:ind w:left="567" w:hanging="566"/>
        <w:rPr>
          <w:rFonts w:cs="Times New Roman"/>
          <w:color w:val="1155CC"/>
          <w:u w:val="single"/>
          <w:lang w:val="en-CA"/>
        </w:rPr>
      </w:pPr>
      <w:r w:rsidRPr="008143B3">
        <w:rPr>
          <w:rFonts w:cs="Times New Roman"/>
        </w:rPr>
        <w:t>Vincent-Lancrin, S., Ugerl, J., Kar, S</w:t>
      </w:r>
      <w:r w:rsidR="003928E4" w:rsidRPr="008143B3">
        <w:rPr>
          <w:rFonts w:cs="Times New Roman"/>
        </w:rPr>
        <w:t>.</w:t>
      </w:r>
      <w:r w:rsidRPr="008143B3">
        <w:rPr>
          <w:rFonts w:cs="Times New Roman"/>
        </w:rPr>
        <w:t xml:space="preserve"> et Jacotin, G. (2019).</w:t>
      </w:r>
      <w:r w:rsidRPr="008143B3">
        <w:rPr>
          <w:rFonts w:cs="Times New Roman"/>
          <w:i/>
        </w:rPr>
        <w:t xml:space="preserve"> </w:t>
      </w:r>
      <w:r w:rsidR="00A80271">
        <w:rPr>
          <w:rFonts w:cs="Times New Roman"/>
          <w:i/>
          <w:lang w:val="en-CA"/>
        </w:rPr>
        <w:t>Measuring i</w:t>
      </w:r>
      <w:r w:rsidRPr="008143B3">
        <w:rPr>
          <w:rFonts w:cs="Times New Roman"/>
          <w:i/>
          <w:lang w:val="en-CA"/>
        </w:rPr>
        <w:t xml:space="preserve">nnovation in </w:t>
      </w:r>
      <w:r w:rsidR="00A80271">
        <w:rPr>
          <w:rFonts w:cs="Times New Roman"/>
          <w:i/>
          <w:lang w:val="en-CA"/>
        </w:rPr>
        <w:t>e</w:t>
      </w:r>
      <w:r w:rsidRPr="008143B3">
        <w:rPr>
          <w:rFonts w:cs="Times New Roman"/>
          <w:i/>
          <w:lang w:val="en-CA"/>
        </w:rPr>
        <w:t>ducation 2019</w:t>
      </w:r>
      <w:r w:rsidR="00206C1C">
        <w:rPr>
          <w:rFonts w:cs="Times New Roman"/>
          <w:i/>
          <w:lang w:val="en-CA"/>
        </w:rPr>
        <w:t>:</w:t>
      </w:r>
      <w:r w:rsidRPr="008143B3">
        <w:rPr>
          <w:rFonts w:cs="Times New Roman"/>
          <w:i/>
          <w:lang w:val="en-CA"/>
        </w:rPr>
        <w:t xml:space="preserve"> What </w:t>
      </w:r>
      <w:r w:rsidR="00A80271">
        <w:rPr>
          <w:rFonts w:cs="Times New Roman"/>
          <w:i/>
          <w:lang w:val="en-CA"/>
        </w:rPr>
        <w:t>has c</w:t>
      </w:r>
      <w:r w:rsidRPr="008143B3">
        <w:rPr>
          <w:rFonts w:cs="Times New Roman"/>
          <w:i/>
          <w:lang w:val="en-CA"/>
        </w:rPr>
        <w:t xml:space="preserve">hanged in the </w:t>
      </w:r>
      <w:r w:rsidR="00A80271">
        <w:rPr>
          <w:rFonts w:cs="Times New Roman"/>
          <w:i/>
          <w:lang w:val="en-CA"/>
        </w:rPr>
        <w:t>c</w:t>
      </w:r>
      <w:r w:rsidRPr="008143B3">
        <w:rPr>
          <w:rFonts w:cs="Times New Roman"/>
          <w:i/>
          <w:lang w:val="en-CA"/>
        </w:rPr>
        <w:t>lassroom</w:t>
      </w:r>
      <w:r w:rsidR="00206C1C">
        <w:rPr>
          <w:rFonts w:cs="Times New Roman"/>
          <w:i/>
          <w:lang w:val="en-CA"/>
        </w:rPr>
        <w:t>?</w:t>
      </w:r>
      <w:r w:rsidRPr="008143B3">
        <w:rPr>
          <w:rFonts w:cs="Times New Roman"/>
          <w:lang w:val="en-CA"/>
        </w:rPr>
        <w:t xml:space="preserve">, Educational Research and Innovation, </w:t>
      </w:r>
      <w:r w:rsidR="00A80271">
        <w:rPr>
          <w:rFonts w:cs="Times New Roman"/>
          <w:lang w:val="en-CA"/>
        </w:rPr>
        <w:t>Paris, Éditions OCDE.</w:t>
      </w:r>
    </w:p>
    <w:p w14:paraId="314CCD55" w14:textId="596EBBB7" w:rsidR="00F748FA" w:rsidRPr="008143B3" w:rsidRDefault="003769E3" w:rsidP="008E47FE">
      <w:pPr>
        <w:ind w:left="567" w:hanging="566"/>
        <w:rPr>
          <w:rFonts w:cs="Times New Roman"/>
          <w:lang w:val="en-CA"/>
        </w:rPr>
      </w:pPr>
      <w:r w:rsidRPr="008143B3">
        <w:rPr>
          <w:rFonts w:cs="Times New Roman"/>
          <w:lang w:val="en-CA"/>
        </w:rPr>
        <w:t xml:space="preserve">Yin, R. (2003). </w:t>
      </w:r>
      <w:r w:rsidRPr="008143B3">
        <w:rPr>
          <w:rFonts w:cs="Times New Roman"/>
          <w:i/>
          <w:lang w:val="en-CA"/>
        </w:rPr>
        <w:t>Applications of case study research</w:t>
      </w:r>
      <w:r w:rsidRPr="008143B3">
        <w:rPr>
          <w:rFonts w:cs="Times New Roman"/>
          <w:lang w:val="en-CA"/>
        </w:rPr>
        <w:t xml:space="preserve"> (2</w:t>
      </w:r>
      <w:r w:rsidRPr="008143B3">
        <w:rPr>
          <w:rFonts w:cs="Times New Roman"/>
          <w:vertAlign w:val="superscript"/>
          <w:lang w:val="en-CA"/>
        </w:rPr>
        <w:t>e</w:t>
      </w:r>
      <w:r w:rsidRPr="008143B3">
        <w:rPr>
          <w:rFonts w:cs="Times New Roman"/>
          <w:lang w:val="en-CA"/>
        </w:rPr>
        <w:t xml:space="preserve"> éd.</w:t>
      </w:r>
      <w:r w:rsidR="003928E4" w:rsidRPr="008143B3">
        <w:rPr>
          <w:rFonts w:cs="Times New Roman"/>
          <w:lang w:val="en-CA"/>
        </w:rPr>
        <w:t>),</w:t>
      </w:r>
      <w:r w:rsidR="00A80271">
        <w:rPr>
          <w:rFonts w:cs="Times New Roman"/>
          <w:lang w:val="en-CA"/>
        </w:rPr>
        <w:t xml:space="preserve"> Londres</w:t>
      </w:r>
      <w:r w:rsidR="003928E4" w:rsidRPr="008143B3">
        <w:rPr>
          <w:rFonts w:cs="Times New Roman"/>
          <w:lang w:val="en-CA"/>
        </w:rPr>
        <w:t xml:space="preserve">, </w:t>
      </w:r>
      <w:r w:rsidR="00A80271">
        <w:rPr>
          <w:rFonts w:cs="Times New Roman"/>
          <w:lang w:val="en-CA"/>
        </w:rPr>
        <w:t>Sage</w:t>
      </w:r>
      <w:r w:rsidRPr="008143B3">
        <w:rPr>
          <w:rFonts w:cs="Times New Roman"/>
          <w:lang w:val="en-CA"/>
        </w:rPr>
        <w:t>.</w:t>
      </w:r>
    </w:p>
    <w:p w14:paraId="71256CFC" w14:textId="77777777" w:rsidR="003D16D4" w:rsidRDefault="003D16D4" w:rsidP="008E47FE">
      <w:pPr>
        <w:rPr>
          <w:rFonts w:cs="Times New Roman"/>
          <w:lang w:val="en-CA"/>
        </w:rPr>
        <w:sectPr w:rsidR="003D16D4" w:rsidSect="008E47FE">
          <w:pgSz w:w="11907" w:h="16839" w:code="9"/>
          <w:pgMar w:top="1418" w:right="1418" w:bottom="1418" w:left="1418" w:header="709" w:footer="709" w:gutter="0"/>
          <w:cols w:space="708"/>
          <w:docGrid w:linePitch="360"/>
        </w:sectPr>
      </w:pPr>
    </w:p>
    <w:p w14:paraId="1380B076" w14:textId="54C8249E" w:rsidR="00172ADB" w:rsidRPr="00A02AED" w:rsidRDefault="003D16D4" w:rsidP="003D16D4">
      <w:pPr>
        <w:pStyle w:val="Titre1"/>
        <w:rPr>
          <w:rFonts w:eastAsia="Times New Roman" w:cs="Times New Roman"/>
          <w:lang w:val="fr-CA"/>
        </w:rPr>
      </w:pPr>
      <w:r w:rsidRPr="00A02AED">
        <w:rPr>
          <w:lang w:val="fr-CA"/>
        </w:rPr>
        <w:lastRenderedPageBreak/>
        <w:t xml:space="preserve">Chapitre 3. </w:t>
      </w:r>
      <w:r w:rsidR="00172ADB" w:rsidRPr="00A02AED">
        <w:rPr>
          <w:lang w:val="fr-CA"/>
        </w:rPr>
        <w:t>Accompagnement à l’aide du numérique</w:t>
      </w:r>
      <w:r w:rsidR="00206C1C" w:rsidRPr="00A02AED">
        <w:rPr>
          <w:lang w:val="fr-CA"/>
        </w:rPr>
        <w:t>:</w:t>
      </w:r>
      <w:r w:rsidR="00172ADB" w:rsidRPr="00A02AED">
        <w:rPr>
          <w:lang w:val="fr-CA"/>
        </w:rPr>
        <w:t xml:space="preserve"> perception de </w:t>
      </w:r>
      <w:r w:rsidRPr="00A02AED">
        <w:rPr>
          <w:lang w:val="fr-CA"/>
        </w:rPr>
        <w:t xml:space="preserve">présence </w:t>
      </w:r>
      <w:r w:rsidR="00172ADB" w:rsidRPr="00A02AED">
        <w:rPr>
          <w:rFonts w:eastAsia="Times New Roman" w:cs="Times New Roman"/>
          <w:bCs/>
          <w:color w:val="000000"/>
          <w:lang w:val="fr-CA"/>
        </w:rPr>
        <w:t>de stagiaires en enseignement supervisés à distance</w:t>
      </w:r>
    </w:p>
    <w:p w14:paraId="4AFE54AA" w14:textId="1E3E04DB" w:rsidR="00172ADB" w:rsidRPr="00D0764D" w:rsidRDefault="00172ADB" w:rsidP="008E47FE">
      <w:pPr>
        <w:rPr>
          <w:rFonts w:cs="Times New Roman"/>
        </w:rPr>
      </w:pPr>
      <w:r w:rsidRPr="00D0764D">
        <w:rPr>
          <w:rFonts w:cs="Times New Roman"/>
          <w:rPrChange w:id="749" w:author="Virginie Chaloux" w:date="2021-12-03T13:09:00Z">
            <w:rPr>
              <w:rFonts w:cs="Times New Roman"/>
              <w:i/>
            </w:rPr>
          </w:rPrChange>
        </w:rPr>
        <w:t>Matthieu Petit</w:t>
      </w:r>
      <w:r w:rsidR="00FA5CDA" w:rsidRPr="00D0764D">
        <w:rPr>
          <w:rFonts w:cs="Times New Roman"/>
        </w:rPr>
        <w:t xml:space="preserve">, </w:t>
      </w:r>
      <w:r w:rsidRPr="00D0764D">
        <w:rPr>
          <w:rFonts w:cs="Times New Roman"/>
        </w:rPr>
        <w:t>Université de Sherbrooke</w:t>
      </w:r>
    </w:p>
    <w:p w14:paraId="7C7CFE93" w14:textId="52A1FC01" w:rsidR="00172ADB" w:rsidRPr="008D0E06" w:rsidRDefault="00172ADB" w:rsidP="008E47FE">
      <w:pPr>
        <w:rPr>
          <w:rFonts w:cs="Times New Roman"/>
        </w:rPr>
      </w:pPr>
      <w:r w:rsidRPr="008D0E06">
        <w:rPr>
          <w:rFonts w:cs="Times New Roman"/>
        </w:rPr>
        <w:t xml:space="preserve">Dans les universités, la transition vers la formation à distance et en ligne (FADEL) s’opérait bien avant la pandémie de </w:t>
      </w:r>
      <w:del w:id="750" w:author="Josée Tardif" w:date="2021-11-23T10:08:00Z">
        <w:r w:rsidRPr="008D0E06" w:rsidDel="000B0034">
          <w:rPr>
            <w:rFonts w:cs="Times New Roman"/>
          </w:rPr>
          <w:delText xml:space="preserve">la </w:delText>
        </w:r>
      </w:del>
      <w:r w:rsidRPr="008D0E06">
        <w:rPr>
          <w:rFonts w:cs="Times New Roman"/>
        </w:rPr>
        <w:t xml:space="preserve">COVID-19. Avant 2020, le taux d’inscription à une FADEL progressait plus rapidement que le taux global en enseignement supérieur. </w:t>
      </w:r>
      <w:r w:rsidRPr="008D0E06">
        <w:rPr>
          <w:rFonts w:cs="Times New Roman"/>
          <w:lang w:val="fr-FR"/>
        </w:rPr>
        <w:t>Aux États-Unis, c’était alors environ un</w:t>
      </w:r>
      <w:r w:rsidR="00B40322">
        <w:rPr>
          <w:rFonts w:cs="Times New Roman"/>
          <w:lang w:val="fr-FR"/>
        </w:rPr>
        <w:t>e personne</w:t>
      </w:r>
      <w:r w:rsidRPr="008D0E06">
        <w:rPr>
          <w:rFonts w:cs="Times New Roman"/>
          <w:lang w:val="fr-FR"/>
        </w:rPr>
        <w:t xml:space="preserve"> étudiant</w:t>
      </w:r>
      <w:r w:rsidR="00B40322">
        <w:rPr>
          <w:rFonts w:cs="Times New Roman"/>
          <w:lang w:val="fr-FR"/>
        </w:rPr>
        <w:t>e</w:t>
      </w:r>
      <w:r w:rsidRPr="008D0E06">
        <w:rPr>
          <w:rFonts w:cs="Times New Roman"/>
          <w:lang w:val="fr-FR"/>
        </w:rPr>
        <w:t xml:space="preserve"> sur quatre (26</w:t>
      </w:r>
      <w:r w:rsidR="00B40322">
        <w:rPr>
          <w:rFonts w:cs="Times New Roman"/>
          <w:lang w:val="fr-FR"/>
        </w:rPr>
        <w:t> </w:t>
      </w:r>
      <w:r w:rsidRPr="008D0E06">
        <w:rPr>
          <w:rFonts w:cs="Times New Roman"/>
          <w:lang w:val="fr-FR"/>
        </w:rPr>
        <w:t xml:space="preserve">%) qui suivait sa formation universitaire à distance </w:t>
      </w:r>
      <w:r w:rsidRPr="008D0E06">
        <w:rPr>
          <w:rFonts w:cs="Times New Roman"/>
        </w:rPr>
        <w:t xml:space="preserve">(Seaman, Allen et Seaman, 2018). </w:t>
      </w:r>
      <w:r w:rsidRPr="008D0E06">
        <w:rPr>
          <w:rFonts w:cs="Times New Roman"/>
          <w:lang w:val="fr-FR"/>
        </w:rPr>
        <w:t>Au Canada, c’était près d’un</w:t>
      </w:r>
      <w:r w:rsidR="00B40322">
        <w:rPr>
          <w:rFonts w:cs="Times New Roman"/>
          <w:lang w:val="fr-FR"/>
        </w:rPr>
        <w:t>e personne</w:t>
      </w:r>
      <w:r w:rsidRPr="008D0E06">
        <w:rPr>
          <w:rFonts w:cs="Times New Roman"/>
          <w:lang w:val="fr-FR"/>
        </w:rPr>
        <w:t xml:space="preserve"> étudiant</w:t>
      </w:r>
      <w:r w:rsidR="00B40322">
        <w:rPr>
          <w:rFonts w:cs="Times New Roman"/>
          <w:lang w:val="fr-FR"/>
        </w:rPr>
        <w:t>e</w:t>
      </w:r>
      <w:r w:rsidRPr="008D0E06">
        <w:rPr>
          <w:rFonts w:cs="Times New Roman"/>
          <w:lang w:val="fr-FR"/>
        </w:rPr>
        <w:t xml:space="preserve"> sur cinq (17</w:t>
      </w:r>
      <w:r w:rsidR="00B40322">
        <w:rPr>
          <w:rFonts w:cs="Times New Roman"/>
          <w:lang w:val="fr-FR"/>
        </w:rPr>
        <w:t> </w:t>
      </w:r>
      <w:r w:rsidRPr="008D0E06">
        <w:rPr>
          <w:rFonts w:cs="Times New Roman"/>
          <w:lang w:val="fr-FR"/>
        </w:rPr>
        <w:t xml:space="preserve">%) </w:t>
      </w:r>
      <w:r w:rsidRPr="008D0E06">
        <w:rPr>
          <w:rFonts w:cs="Times New Roman"/>
        </w:rPr>
        <w:t xml:space="preserve">(Bates </w:t>
      </w:r>
      <w:r w:rsidRPr="00B40322">
        <w:rPr>
          <w:rFonts w:cs="Times New Roman"/>
          <w:i/>
          <w:iCs/>
        </w:rPr>
        <w:t>et al.</w:t>
      </w:r>
      <w:r w:rsidRPr="005C261A">
        <w:rPr>
          <w:rFonts w:cs="Times New Roman"/>
          <w:rPrChange w:id="751" w:author="Josée Tardif" w:date="2021-11-29T10:49:00Z">
            <w:rPr>
              <w:rFonts w:cs="Times New Roman"/>
              <w:i/>
              <w:iCs/>
            </w:rPr>
          </w:rPrChange>
        </w:rPr>
        <w:t>,</w:t>
      </w:r>
      <w:r w:rsidRPr="008D0E06">
        <w:rPr>
          <w:rFonts w:cs="Times New Roman"/>
        </w:rPr>
        <w:t xml:space="preserve"> 2019).</w:t>
      </w:r>
    </w:p>
    <w:p w14:paraId="623F4D9A" w14:textId="31F49603" w:rsidR="00172ADB" w:rsidRPr="008D0E06" w:rsidRDefault="00172ADB" w:rsidP="008E47FE">
      <w:pPr>
        <w:rPr>
          <w:rFonts w:cs="Times New Roman"/>
          <w:lang w:val="fr-FR"/>
        </w:rPr>
      </w:pPr>
      <w:r w:rsidRPr="008D0E06">
        <w:rPr>
          <w:rFonts w:cs="Times New Roman"/>
        </w:rPr>
        <w:t>Qu’en est-il lorsqu’un programme de formation comportant des stages s’offre à distance</w:t>
      </w:r>
      <w:r w:rsidR="00206C1C">
        <w:rPr>
          <w:rFonts w:cs="Times New Roman"/>
        </w:rPr>
        <w:t>?</w:t>
      </w:r>
      <w:r w:rsidRPr="008D0E06">
        <w:rPr>
          <w:rFonts w:cs="Times New Roman"/>
        </w:rPr>
        <w:t xml:space="preserve"> Que ce soit en éducation, en sciences infirmières ou en psychologie, il s’avère qu’une transition du présentiel au distanciel s’opère également pour la supervision des stagiaires (Petit, Dionne et Brouillette, 2019). Or</w:t>
      </w:r>
      <w:del w:id="752" w:author="Josée Tardif" w:date="2021-11-23T10:10:00Z">
        <w:r w:rsidRPr="008D0E06" w:rsidDel="000B0034">
          <w:rPr>
            <w:rFonts w:cs="Times New Roman"/>
          </w:rPr>
          <w:delText>,</w:delText>
        </w:r>
      </w:del>
      <w:r w:rsidRPr="008D0E06">
        <w:rPr>
          <w:rFonts w:cs="Times New Roman"/>
        </w:rPr>
        <w:t xml:space="preserve"> </w:t>
      </w:r>
      <w:r w:rsidRPr="008D0E06">
        <w:rPr>
          <w:rFonts w:cs="Times New Roman"/>
          <w:lang w:val="fr-FR"/>
        </w:rPr>
        <w:t>un tel accompagnement à l’aide du numérique ne se limite pas aux programmes offerts entièrement en ligne (</w:t>
      </w:r>
      <w:r w:rsidRPr="008D0E06">
        <w:rPr>
          <w:rFonts w:cs="Times New Roman"/>
        </w:rPr>
        <w:t>Carlisle, Carlisle, Hill, Kirk-Jenkins et Polychronopoulos, 2013</w:t>
      </w:r>
      <w:r w:rsidRPr="008D0E06">
        <w:rPr>
          <w:rFonts w:cs="Times New Roman"/>
          <w:lang w:val="fr-FR"/>
        </w:rPr>
        <w:t xml:space="preserve">) et aux milieux de stage éloignés des lieux de formation </w:t>
      </w:r>
      <w:r w:rsidRPr="008D0E06">
        <w:rPr>
          <w:rFonts w:cs="Times New Roman"/>
        </w:rPr>
        <w:t>(Gronn, Romeo, McNamara et Teo, 2013)</w:t>
      </w:r>
      <w:r w:rsidRPr="008D0E06">
        <w:rPr>
          <w:rFonts w:cs="Times New Roman"/>
          <w:lang w:val="fr-FR"/>
        </w:rPr>
        <w:t xml:space="preserve">. </w:t>
      </w:r>
    </w:p>
    <w:p w14:paraId="3191050E" w14:textId="411489F8" w:rsidR="00172ADB" w:rsidRPr="008D0E06" w:rsidRDefault="00172ADB" w:rsidP="008E47FE">
      <w:pPr>
        <w:rPr>
          <w:rFonts w:cs="Times New Roman"/>
          <w:lang w:val="fr-FR"/>
        </w:rPr>
      </w:pPr>
      <w:r w:rsidRPr="008D0E06">
        <w:rPr>
          <w:rFonts w:cs="Times New Roman"/>
          <w:lang w:val="fr-FR"/>
        </w:rPr>
        <w:t xml:space="preserve">Par un design hybride ou complètement à distance, il y a parfois un intérêt pédagogique à miser sur le numérique pour une supervision de stagiaires (Dionne et Petit, 2020). Par exemple, </w:t>
      </w:r>
      <w:r w:rsidRPr="008D0E06">
        <w:rPr>
          <w:rFonts w:cs="Times New Roman"/>
        </w:rPr>
        <w:t xml:space="preserve">un accompagnement à distance engendre des économies de temps et permet des observations fréquentes, dont en début de stage (Berkey et Conklin, 2016). </w:t>
      </w:r>
      <w:r w:rsidRPr="008D0E06">
        <w:rPr>
          <w:rFonts w:cs="Times New Roman"/>
          <w:lang w:val="fr-FR"/>
        </w:rPr>
        <w:t xml:space="preserve">La personne superviseure n’étant pas visible lors de l’activité, l’observation à distance à l’aide d’une caméra (que ce soit en mode synchrone ou asynchrone) s’avère également moins stressante pour les stagiaires, ce qui donne lieu à une situation plus authentique (Hartshorne, </w:t>
      </w:r>
      <w:r w:rsidRPr="008D0E06">
        <w:rPr>
          <w:rFonts w:cs="Times New Roman"/>
        </w:rPr>
        <w:t>Heafner et Petty</w:t>
      </w:r>
      <w:r w:rsidRPr="008D0E06">
        <w:rPr>
          <w:rFonts w:cs="Times New Roman"/>
          <w:lang w:val="fr-FR"/>
        </w:rPr>
        <w:t xml:space="preserve">, 2011). </w:t>
      </w:r>
      <w:r w:rsidR="00206C1C">
        <w:rPr>
          <w:rFonts w:cs="Times New Roman"/>
        </w:rPr>
        <w:t>«</w:t>
      </w:r>
      <w:r w:rsidRPr="00C15C7B">
        <w:rPr>
          <w:rFonts w:cs="Times New Roman"/>
        </w:rPr>
        <w:t>La distance, loin d’être un handicap, peut être considérée comme une chance</w:t>
      </w:r>
      <w:r w:rsidR="00206C1C">
        <w:rPr>
          <w:rFonts w:cs="Times New Roman"/>
        </w:rPr>
        <w:t>»</w:t>
      </w:r>
      <w:r w:rsidRPr="008D0E06">
        <w:rPr>
          <w:rFonts w:cs="Times New Roman"/>
        </w:rPr>
        <w:t xml:space="preserve"> (Jacquinot, 1993, p. 57)</w:t>
      </w:r>
      <w:r w:rsidR="00C15C7B">
        <w:rPr>
          <w:rFonts w:cs="Times New Roman"/>
        </w:rPr>
        <w:t>.</w:t>
      </w:r>
    </w:p>
    <w:p w14:paraId="237BCA72" w14:textId="789C0B74" w:rsidR="00172ADB" w:rsidRPr="00A02AED" w:rsidRDefault="00754E00" w:rsidP="003D16D4">
      <w:pPr>
        <w:pStyle w:val="Titre1"/>
        <w:rPr>
          <w:lang w:val="fr-CA"/>
        </w:rPr>
      </w:pPr>
      <w:r w:rsidRPr="00A02AED">
        <w:rPr>
          <w:lang w:val="fr-CA"/>
        </w:rPr>
        <w:t xml:space="preserve">1. </w:t>
      </w:r>
      <w:r w:rsidR="00172ADB" w:rsidRPr="00A02AED">
        <w:rPr>
          <w:lang w:val="fr-CA"/>
        </w:rPr>
        <w:t>Problématique</w:t>
      </w:r>
    </w:p>
    <w:p w14:paraId="5F124184" w14:textId="3067C257" w:rsidR="00172ADB" w:rsidRPr="008D0E06" w:rsidRDefault="00172ADB" w:rsidP="008E47FE">
      <w:pPr>
        <w:rPr>
          <w:rFonts w:cs="Times New Roman"/>
        </w:rPr>
      </w:pPr>
      <w:r w:rsidRPr="008D0E06">
        <w:rPr>
          <w:rFonts w:cs="Times New Roman"/>
        </w:rPr>
        <w:t>La rétention des étudiant</w:t>
      </w:r>
      <w:r w:rsidR="00C15C7B">
        <w:rPr>
          <w:rFonts w:cs="Times New Roman"/>
        </w:rPr>
        <w:t xml:space="preserve">s </w:t>
      </w:r>
      <w:del w:id="753" w:author="Josée Tardif" w:date="2021-11-23T10:12:00Z">
        <w:r w:rsidR="00C15C7B" w:rsidDel="000B0034">
          <w:rPr>
            <w:rFonts w:cs="Times New Roman"/>
          </w:rPr>
          <w:delText>et étudiantes</w:delText>
        </w:r>
        <w:r w:rsidRPr="008D0E06" w:rsidDel="000B0034">
          <w:rPr>
            <w:rFonts w:cs="Times New Roman"/>
          </w:rPr>
          <w:delText xml:space="preserve"> </w:delText>
        </w:r>
      </w:del>
      <w:r w:rsidRPr="008D0E06">
        <w:rPr>
          <w:rFonts w:cs="Times New Roman"/>
        </w:rPr>
        <w:t>suivant une FADEL est un enjeu majeur</w:t>
      </w:r>
      <w:r w:rsidR="00206C1C">
        <w:rPr>
          <w:rFonts w:cs="Times New Roman"/>
        </w:rPr>
        <w:t>;</w:t>
      </w:r>
      <w:r w:rsidRPr="008D0E06">
        <w:rPr>
          <w:rFonts w:cs="Times New Roman"/>
        </w:rPr>
        <w:t xml:space="preserve"> le taux d’abandon (entre 10</w:t>
      </w:r>
      <w:r w:rsidR="00B83F7D">
        <w:rPr>
          <w:rFonts w:cs="Times New Roman"/>
        </w:rPr>
        <w:t> %</w:t>
      </w:r>
      <w:r w:rsidRPr="008D0E06">
        <w:rPr>
          <w:rFonts w:cs="Times New Roman"/>
        </w:rPr>
        <w:t xml:space="preserve"> et 20</w:t>
      </w:r>
      <w:r w:rsidR="00B83F7D">
        <w:rPr>
          <w:rFonts w:cs="Times New Roman"/>
        </w:rPr>
        <w:t> </w:t>
      </w:r>
      <w:r w:rsidRPr="008D0E06">
        <w:rPr>
          <w:rFonts w:cs="Times New Roman"/>
        </w:rPr>
        <w:t xml:space="preserve">%) y est nettement supérieur (Bates </w:t>
      </w:r>
      <w:r w:rsidRPr="00B83F7D">
        <w:rPr>
          <w:rFonts w:cs="Times New Roman"/>
          <w:i/>
          <w:iCs/>
        </w:rPr>
        <w:t>et al.</w:t>
      </w:r>
      <w:r w:rsidRPr="004D28DD">
        <w:rPr>
          <w:rFonts w:cs="Times New Roman"/>
          <w:rPrChange w:id="754" w:author="Josée Tardif" w:date="2021-11-29T11:35:00Z">
            <w:rPr>
              <w:rFonts w:cs="Times New Roman"/>
              <w:i/>
              <w:iCs/>
            </w:rPr>
          </w:rPrChange>
        </w:rPr>
        <w:t>,</w:t>
      </w:r>
      <w:r w:rsidRPr="008D0E06">
        <w:rPr>
          <w:rFonts w:cs="Times New Roman"/>
        </w:rPr>
        <w:t xml:space="preserve"> 2019). Il s’agit d’un problème complexe qui s’explique entre autres par leur isolement (Denami et Marquet, 2015). En stage, plusieurs outils techniques peuvent être utilisés efficacement afin d’accompagner les stagiaires à distance </w:t>
      </w:r>
      <w:r w:rsidRPr="008D0E06">
        <w:rPr>
          <w:rFonts w:cs="Times New Roman"/>
          <w:lang w:val="fr-FR"/>
        </w:rPr>
        <w:t xml:space="preserve">(Joseph et Brennan, 2013), mais l’étude de </w:t>
      </w:r>
      <w:r w:rsidRPr="008D0E06">
        <w:rPr>
          <w:rFonts w:cs="Times New Roman"/>
        </w:rPr>
        <w:t xml:space="preserve">Hartshorne </w:t>
      </w:r>
      <w:r w:rsidRPr="00B83F7D">
        <w:rPr>
          <w:rFonts w:cs="Times New Roman"/>
          <w:i/>
          <w:iCs/>
        </w:rPr>
        <w:t>et al.</w:t>
      </w:r>
      <w:r w:rsidRPr="008D0E06">
        <w:rPr>
          <w:rFonts w:cs="Times New Roman"/>
        </w:rPr>
        <w:t xml:space="preserve"> (2011) souligne l’</w:t>
      </w:r>
      <w:del w:id="755" w:author="Virginie Chaloux" w:date="2021-11-17T15:56:00Z">
        <w:r w:rsidRPr="008D0E06" w:rsidDel="00306348">
          <w:rPr>
            <w:rFonts w:cs="Times New Roman"/>
          </w:rPr>
          <w:delText>impact</w:delText>
        </w:r>
      </w:del>
      <w:ins w:id="756" w:author="Virginie Chaloux" w:date="2021-11-17T15:56:00Z">
        <w:r w:rsidR="00306348">
          <w:rPr>
            <w:rFonts w:cs="Times New Roman"/>
          </w:rPr>
          <w:t>effet</w:t>
        </w:r>
      </w:ins>
      <w:r w:rsidRPr="008D0E06">
        <w:rPr>
          <w:rFonts w:cs="Times New Roman"/>
        </w:rPr>
        <w:t xml:space="preserve"> d’une surcharge cognitive liée au numérique sur le sentiment d’isolement des stagiaires, tout en reconnaissant leur besoin d’autonomie à cet égard (Heafner et Petty, 2010). </w:t>
      </w:r>
      <w:r w:rsidRPr="008D0E06">
        <w:rPr>
          <w:rFonts w:cs="Times New Roman"/>
          <w:lang w:val="fr-FR"/>
        </w:rPr>
        <w:t>Ainsi, même si l</w:t>
      </w:r>
      <w:r w:rsidRPr="008D0E06">
        <w:rPr>
          <w:rFonts w:cs="Times New Roman"/>
        </w:rPr>
        <w:t xml:space="preserve">es communications facilitées par le numérique ont le potentiel de générer plus d’interactions et de </w:t>
      </w:r>
      <w:r w:rsidRPr="008D0E06">
        <w:rPr>
          <w:rFonts w:cs="Times New Roman"/>
        </w:rPr>
        <w:lastRenderedPageBreak/>
        <w:t>diminuer l’isolement (Hamel, 2012), l’utilisation de tous ces outils techniques (pour partager une diffusion en webconférence, recevoir une rétroaction immédi</w:t>
      </w:r>
      <w:r w:rsidR="003D16D4">
        <w:rPr>
          <w:rFonts w:cs="Times New Roman"/>
        </w:rPr>
        <w:t>ate, annoter une vidéo en ligne, etc.</w:t>
      </w:r>
      <w:r w:rsidRPr="008D0E06">
        <w:rPr>
          <w:rFonts w:cs="Times New Roman"/>
        </w:rPr>
        <w:t>) représente un défi pour plusieurs stagiaires (</w:t>
      </w:r>
      <w:r w:rsidRPr="008D0E06">
        <w:rPr>
          <w:rFonts w:eastAsia="Arial" w:cs="Times New Roman"/>
          <w:color w:val="000000"/>
        </w:rPr>
        <w:t xml:space="preserve">Chipchase </w:t>
      </w:r>
      <w:r w:rsidRPr="005B755A">
        <w:rPr>
          <w:rFonts w:eastAsia="Arial" w:cs="Times New Roman"/>
          <w:i/>
          <w:iCs/>
          <w:color w:val="000000"/>
        </w:rPr>
        <w:t>et al.</w:t>
      </w:r>
      <w:r w:rsidRPr="004D28DD">
        <w:rPr>
          <w:rFonts w:eastAsia="Arial" w:cs="Times New Roman"/>
          <w:color w:val="000000"/>
          <w:rPrChange w:id="757" w:author="Josée Tardif" w:date="2021-11-29T11:36:00Z">
            <w:rPr>
              <w:rFonts w:eastAsia="Arial" w:cs="Times New Roman"/>
              <w:i/>
              <w:iCs/>
              <w:color w:val="000000"/>
            </w:rPr>
          </w:rPrChange>
        </w:rPr>
        <w:t>,</w:t>
      </w:r>
      <w:r w:rsidRPr="008D0E06">
        <w:rPr>
          <w:rFonts w:eastAsia="Arial" w:cs="Times New Roman"/>
          <w:color w:val="000000"/>
        </w:rPr>
        <w:t xml:space="preserve"> 2014</w:t>
      </w:r>
      <w:r w:rsidRPr="008D0E06">
        <w:rPr>
          <w:rFonts w:cs="Times New Roman"/>
        </w:rPr>
        <w:t xml:space="preserve">). </w:t>
      </w:r>
    </w:p>
    <w:p w14:paraId="5A685771" w14:textId="4F8E2080" w:rsidR="00172ADB" w:rsidRPr="008D0E06" w:rsidRDefault="00172ADB" w:rsidP="008E47FE">
      <w:pPr>
        <w:rPr>
          <w:rFonts w:cs="Times New Roman"/>
        </w:rPr>
      </w:pPr>
      <w:r w:rsidRPr="008D0E06">
        <w:rPr>
          <w:rFonts w:cs="Times New Roman"/>
        </w:rPr>
        <w:t>Pour une expérience de supervision de stage à distance considérée positive par les stagiaires, Alger et Kopcha (2011) soulignent l’intérêt d’appartenir à une communauté en ligne</w:t>
      </w:r>
      <w:r w:rsidR="00206C1C">
        <w:rPr>
          <w:rFonts w:cs="Times New Roman"/>
        </w:rPr>
        <w:t>:</w:t>
      </w:r>
      <w:r w:rsidRPr="008D0E06">
        <w:rPr>
          <w:rFonts w:cs="Times New Roman"/>
        </w:rPr>
        <w:t xml:space="preserve"> pour y partager des problèmes concrets, donner ou recevoir une rétroaction pertinente, s’encourager</w:t>
      </w:r>
      <w:ins w:id="758" w:author="Virginie Chaloux" w:date="2021-11-17T15:58:00Z">
        <w:r w:rsidR="00500440">
          <w:rPr>
            <w:rFonts w:cs="Times New Roman"/>
          </w:rPr>
          <w:t>, etc.</w:t>
        </w:r>
      </w:ins>
      <w:del w:id="759" w:author="Virginie Chaloux" w:date="2021-11-17T15:58:00Z">
        <w:r w:rsidRPr="008D0E06" w:rsidDel="00500440">
          <w:rPr>
            <w:rFonts w:cs="Times New Roman"/>
          </w:rPr>
          <w:delText>…</w:delText>
        </w:r>
      </w:del>
      <w:r w:rsidRPr="008D0E06">
        <w:rPr>
          <w:rFonts w:cs="Times New Roman"/>
        </w:rPr>
        <w:t xml:space="preserve"> En enseignement, une telle communauté bénéficie de la proximité de la personne enseignante associée (Boutet et Rousseau, 2002) et de la </w:t>
      </w:r>
      <w:r w:rsidR="00206C1C">
        <w:rPr>
          <w:rFonts w:cs="Times New Roman"/>
        </w:rPr>
        <w:t>«</w:t>
      </w:r>
      <w:r w:rsidRPr="008D0E06">
        <w:rPr>
          <w:rFonts w:cs="Times New Roman"/>
        </w:rPr>
        <w:t>présence à distance</w:t>
      </w:r>
      <w:r w:rsidR="00206C1C">
        <w:rPr>
          <w:rFonts w:cs="Times New Roman"/>
        </w:rPr>
        <w:t>»</w:t>
      </w:r>
      <w:r w:rsidRPr="008D0E06">
        <w:rPr>
          <w:rFonts w:cs="Times New Roman"/>
        </w:rPr>
        <w:t xml:space="preserve"> (Jézégou, </w:t>
      </w:r>
      <w:r w:rsidRPr="008D0E06">
        <w:rPr>
          <w:rFonts w:cs="Times New Roman"/>
          <w:color w:val="000000" w:themeColor="text1"/>
        </w:rPr>
        <w:t>2010</w:t>
      </w:r>
      <w:r w:rsidRPr="008D0E06">
        <w:rPr>
          <w:rFonts w:cs="Times New Roman"/>
        </w:rPr>
        <w:t>) de la personne superviseure, mais également de celle des pairs de sa cohorte de stage</w:t>
      </w:r>
      <w:del w:id="760" w:author="Josée Tardif" w:date="2021-11-23T10:15:00Z">
        <w:r w:rsidRPr="008D0E06" w:rsidDel="00E173F6">
          <w:rPr>
            <w:rFonts w:cs="Times New Roman"/>
          </w:rPr>
          <w:delText>,</w:delText>
        </w:r>
      </w:del>
      <w:r w:rsidRPr="008D0E06">
        <w:rPr>
          <w:rFonts w:cs="Times New Roman"/>
        </w:rPr>
        <w:t xml:space="preserve"> se trouvant habituellement dans d’autres milieux de pratique (Petit, 2018). Grâce à un dispositif numérique (institutionnel ou non), </w:t>
      </w:r>
      <w:r w:rsidRPr="008D0E06">
        <w:rPr>
          <w:rFonts w:eastAsia="Arial" w:cs="Times New Roman"/>
          <w:color w:val="000000"/>
        </w:rPr>
        <w:t xml:space="preserve">cet accès aux pairs représente une </w:t>
      </w:r>
      <w:commentRangeStart w:id="761"/>
      <w:del w:id="762" w:author="Josée Tardif" w:date="2021-11-23T10:16:00Z">
        <w:r w:rsidRPr="008D0E06" w:rsidDel="00E173F6">
          <w:rPr>
            <w:rFonts w:eastAsia="Arial" w:cs="Times New Roman"/>
            <w:color w:val="000000"/>
          </w:rPr>
          <w:delText xml:space="preserve">opportunité </w:delText>
        </w:r>
      </w:del>
      <w:ins w:id="763" w:author="Josée Tardif" w:date="2021-11-23T10:16:00Z">
        <w:r w:rsidR="00E173F6">
          <w:rPr>
            <w:rFonts w:eastAsia="Arial" w:cs="Times New Roman"/>
            <w:color w:val="000000"/>
          </w:rPr>
          <w:t>occasion</w:t>
        </w:r>
        <w:r w:rsidR="00E173F6" w:rsidRPr="008D0E06">
          <w:rPr>
            <w:rFonts w:eastAsia="Arial" w:cs="Times New Roman"/>
            <w:color w:val="000000"/>
          </w:rPr>
          <w:t xml:space="preserve"> </w:t>
        </w:r>
      </w:ins>
      <w:commentRangeEnd w:id="761"/>
      <w:ins w:id="764" w:author="Josée Tardif" w:date="2021-11-23T10:17:00Z">
        <w:r w:rsidR="00E173F6">
          <w:rPr>
            <w:rStyle w:val="Marquedecommentaire"/>
          </w:rPr>
          <w:commentReference w:id="761"/>
        </w:r>
      </w:ins>
      <w:r w:rsidRPr="008D0E06">
        <w:rPr>
          <w:rFonts w:eastAsia="Arial" w:cs="Times New Roman"/>
          <w:color w:val="000000"/>
        </w:rPr>
        <w:t xml:space="preserve">de </w:t>
      </w:r>
      <w:commentRangeStart w:id="765"/>
      <w:del w:id="766" w:author="Josée Tardif" w:date="2021-11-23T10:15:00Z">
        <w:r w:rsidRPr="008D0E06" w:rsidDel="00E173F6">
          <w:rPr>
            <w:rFonts w:eastAsia="Arial" w:cs="Times New Roman"/>
            <w:color w:val="000000"/>
          </w:rPr>
          <w:delText xml:space="preserve">support </w:delText>
        </w:r>
      </w:del>
      <w:ins w:id="767" w:author="Josée Tardif" w:date="2021-11-23T10:15:00Z">
        <w:r w:rsidR="00E173F6">
          <w:rPr>
            <w:rFonts w:eastAsia="Arial" w:cs="Times New Roman"/>
            <w:color w:val="000000"/>
          </w:rPr>
          <w:t>soutien</w:t>
        </w:r>
        <w:r w:rsidR="00E173F6" w:rsidRPr="008D0E06">
          <w:rPr>
            <w:rFonts w:eastAsia="Arial" w:cs="Times New Roman"/>
            <w:color w:val="000000"/>
          </w:rPr>
          <w:t xml:space="preserve"> </w:t>
        </w:r>
      </w:ins>
      <w:commentRangeEnd w:id="765"/>
      <w:ins w:id="768" w:author="Josée Tardif" w:date="2021-11-23T10:16:00Z">
        <w:r w:rsidR="00E173F6">
          <w:rPr>
            <w:rStyle w:val="Marquedecommentaire"/>
          </w:rPr>
          <w:commentReference w:id="765"/>
        </w:r>
      </w:ins>
      <w:r w:rsidRPr="008D0E06">
        <w:rPr>
          <w:rFonts w:eastAsia="Arial" w:cs="Times New Roman"/>
          <w:color w:val="000000"/>
        </w:rPr>
        <w:t xml:space="preserve">face à l’isolement et à l’épuisement (Yeh </w:t>
      </w:r>
      <w:r w:rsidRPr="005B755A">
        <w:rPr>
          <w:rFonts w:eastAsia="Arial" w:cs="Times New Roman"/>
          <w:i/>
          <w:iCs/>
          <w:color w:val="000000"/>
        </w:rPr>
        <w:t>et al.</w:t>
      </w:r>
      <w:r w:rsidRPr="004D28DD">
        <w:rPr>
          <w:rFonts w:eastAsia="Arial" w:cs="Times New Roman"/>
          <w:color w:val="000000"/>
          <w:rPrChange w:id="769" w:author="Josée Tardif" w:date="2021-11-29T11:37:00Z">
            <w:rPr>
              <w:rFonts w:eastAsia="Arial" w:cs="Times New Roman"/>
              <w:i/>
              <w:iCs/>
              <w:color w:val="000000"/>
            </w:rPr>
          </w:rPrChange>
        </w:rPr>
        <w:t>,</w:t>
      </w:r>
      <w:r w:rsidRPr="008D0E06">
        <w:rPr>
          <w:rFonts w:eastAsia="Arial" w:cs="Times New Roman"/>
          <w:color w:val="000000"/>
        </w:rPr>
        <w:t xml:space="preserve"> 2008).</w:t>
      </w:r>
    </w:p>
    <w:p w14:paraId="6FEF78DE" w14:textId="6156D16B" w:rsidR="00172ADB" w:rsidRPr="008D0E06" w:rsidRDefault="00172ADB" w:rsidP="008E47FE">
      <w:pPr>
        <w:rPr>
          <w:rFonts w:cs="Times New Roman"/>
        </w:rPr>
      </w:pPr>
      <w:r w:rsidRPr="008D0E06">
        <w:rPr>
          <w:rFonts w:cs="Times New Roman"/>
        </w:rPr>
        <w:t>Considérant l’absence physique de la personne superviseure et des pairs de sa communauté, quelle est la perception des étudiant</w:t>
      </w:r>
      <w:r w:rsidR="005B755A">
        <w:rPr>
          <w:rFonts w:cs="Times New Roman"/>
        </w:rPr>
        <w:t xml:space="preserve">s </w:t>
      </w:r>
      <w:del w:id="770" w:author="Josée Tardif" w:date="2021-11-23T10:18:00Z">
        <w:r w:rsidR="005B755A" w:rsidDel="00D21F8A">
          <w:rPr>
            <w:rFonts w:cs="Times New Roman"/>
          </w:rPr>
          <w:delText>et étudiantes</w:delText>
        </w:r>
        <w:r w:rsidRPr="008D0E06" w:rsidDel="00D21F8A">
          <w:rPr>
            <w:rFonts w:cs="Times New Roman"/>
          </w:rPr>
          <w:delText xml:space="preserve"> </w:delText>
        </w:r>
      </w:del>
      <w:r w:rsidRPr="008D0E06">
        <w:rPr>
          <w:rFonts w:cs="Times New Roman"/>
        </w:rPr>
        <w:t xml:space="preserve">quant à cette </w:t>
      </w:r>
      <w:r w:rsidR="00206C1C">
        <w:rPr>
          <w:rFonts w:cs="Times New Roman"/>
        </w:rPr>
        <w:t>«</w:t>
      </w:r>
      <w:r w:rsidRPr="008D0E06">
        <w:rPr>
          <w:rFonts w:cs="Times New Roman"/>
        </w:rPr>
        <w:t>présence à distance</w:t>
      </w:r>
      <w:r w:rsidR="00206C1C">
        <w:rPr>
          <w:rFonts w:cs="Times New Roman"/>
        </w:rPr>
        <w:t>»</w:t>
      </w:r>
      <w:r w:rsidRPr="008D0E06">
        <w:rPr>
          <w:rFonts w:cs="Times New Roman"/>
        </w:rPr>
        <w:t xml:space="preserve"> lors de stages en enseignement supervisés à l’aide du numérique</w:t>
      </w:r>
      <w:r w:rsidR="00206C1C">
        <w:rPr>
          <w:rFonts w:cs="Times New Roman"/>
        </w:rPr>
        <w:t>?</w:t>
      </w:r>
    </w:p>
    <w:p w14:paraId="50FCCF4A" w14:textId="7C54061A" w:rsidR="00172ADB" w:rsidRPr="00A02AED" w:rsidRDefault="00754E00" w:rsidP="003D16D4">
      <w:pPr>
        <w:pStyle w:val="Titre1"/>
        <w:rPr>
          <w:lang w:val="fr-CA"/>
        </w:rPr>
      </w:pPr>
      <w:r w:rsidRPr="00A02AED">
        <w:rPr>
          <w:lang w:val="fr-CA"/>
        </w:rPr>
        <w:t xml:space="preserve">2. </w:t>
      </w:r>
      <w:r w:rsidR="00172ADB" w:rsidRPr="00A02AED">
        <w:rPr>
          <w:lang w:val="fr-CA"/>
        </w:rPr>
        <w:t>Cadre de référence</w:t>
      </w:r>
    </w:p>
    <w:p w14:paraId="0DA9206E" w14:textId="1F3AC2A0" w:rsidR="00172ADB" w:rsidRPr="008D0E06" w:rsidRDefault="00172ADB" w:rsidP="008E47FE">
      <w:pPr>
        <w:rPr>
          <w:rFonts w:cs="Times New Roman"/>
        </w:rPr>
      </w:pPr>
      <w:r w:rsidRPr="008D0E06">
        <w:rPr>
          <w:rFonts w:cs="Times New Roman"/>
        </w:rPr>
        <w:t xml:space="preserve">La présence </w:t>
      </w:r>
      <w:r w:rsidR="00206C1C">
        <w:rPr>
          <w:rFonts w:cs="Times New Roman"/>
        </w:rPr>
        <w:t>«</w:t>
      </w:r>
      <w:r w:rsidRPr="008D0E06">
        <w:rPr>
          <w:rFonts w:cs="Times New Roman"/>
        </w:rPr>
        <w:t>est un état d’alerte, de réceptivité, et de connexion mentale, tant émotionnel que physique, d’un individu et d’un groupe au sein d’un environnement d’apprentissage, ainsi que la capacité de réagir aux autres de manière réfléchie et empreinte de compassion</w:t>
      </w:r>
      <w:r w:rsidR="00206C1C">
        <w:rPr>
          <w:rFonts w:cs="Times New Roman"/>
        </w:rPr>
        <w:t>»</w:t>
      </w:r>
      <w:r w:rsidRPr="008D0E06">
        <w:rPr>
          <w:rFonts w:cs="Times New Roman"/>
        </w:rPr>
        <w:t xml:space="preserve"> (Rodgers et Raider‐Roth, 2006, p. 266). Il s’agit donc d’une expérience subjective (Witmer et Singer, 1998) qui ne reconnaît pas de manière précise le rôle du numérique (Thornson, Goldiez et Le, 2009). La présence relève donc du fait d’être considéré (Kawachi, 2011), d’appartenir à un groupe, voire </w:t>
      </w:r>
      <w:ins w:id="771" w:author="Josée Tardif" w:date="2021-11-23T10:19:00Z">
        <w:r w:rsidR="00C66502">
          <w:rPr>
            <w:rFonts w:cs="Times New Roman"/>
          </w:rPr>
          <w:t xml:space="preserve">à </w:t>
        </w:r>
      </w:ins>
      <w:r w:rsidRPr="008D0E06">
        <w:rPr>
          <w:rFonts w:cs="Times New Roman"/>
        </w:rPr>
        <w:t>une communauté (Joo, Lim et Kim, 2011).</w:t>
      </w:r>
    </w:p>
    <w:p w14:paraId="2C4DC792" w14:textId="77EB6167" w:rsidR="00172ADB" w:rsidRPr="008D0E06" w:rsidRDefault="00172ADB" w:rsidP="008E47FE">
      <w:pPr>
        <w:rPr>
          <w:rFonts w:cs="Times New Roman"/>
        </w:rPr>
      </w:pPr>
      <w:r w:rsidRPr="008D0E06">
        <w:rPr>
          <w:rFonts w:cs="Times New Roman"/>
        </w:rPr>
        <w:t xml:space="preserve">En ce qui a trait à la </w:t>
      </w:r>
      <w:r w:rsidR="00206C1C">
        <w:rPr>
          <w:rFonts w:cs="Times New Roman"/>
        </w:rPr>
        <w:t>«</w:t>
      </w:r>
      <w:r w:rsidRPr="008D0E06">
        <w:rPr>
          <w:rFonts w:cs="Times New Roman"/>
        </w:rPr>
        <w:t>présence à distance</w:t>
      </w:r>
      <w:r w:rsidR="00206C1C">
        <w:rPr>
          <w:rFonts w:cs="Times New Roman"/>
        </w:rPr>
        <w:t>»</w:t>
      </w:r>
      <w:r w:rsidRPr="008D0E06">
        <w:rPr>
          <w:rFonts w:cs="Times New Roman"/>
        </w:rPr>
        <w:t xml:space="preserve">, le modèle de </w:t>
      </w:r>
      <w:r w:rsidRPr="008D0E06">
        <w:rPr>
          <w:rFonts w:eastAsia="Times New Roman" w:cs="Times New Roman"/>
          <w:color w:val="000000"/>
          <w:lang w:eastAsia="fr-CA"/>
        </w:rPr>
        <w:t xml:space="preserve">la communauté d’apprentissage en ligne (CAL) </w:t>
      </w:r>
      <w:r w:rsidR="003D16D4">
        <w:rPr>
          <w:rFonts w:eastAsia="Times New Roman" w:cs="Times New Roman"/>
          <w:color w:val="000000"/>
          <w:lang w:eastAsia="fr-CA"/>
        </w:rPr>
        <w:t xml:space="preserve">(figure 3.1) </w:t>
      </w:r>
      <w:r w:rsidRPr="008D0E06">
        <w:rPr>
          <w:rFonts w:eastAsia="Times New Roman" w:cs="Times New Roman"/>
          <w:color w:val="000000"/>
          <w:lang w:eastAsia="fr-CA"/>
        </w:rPr>
        <w:t>de Garrison, Anderson et Archer (2000</w:t>
      </w:r>
      <w:r w:rsidR="00A0204F">
        <w:rPr>
          <w:rFonts w:eastAsia="Times New Roman" w:cs="Times New Roman"/>
          <w:color w:val="000000"/>
          <w:lang w:eastAsia="fr-CA"/>
        </w:rPr>
        <w:t xml:space="preserve">, </w:t>
      </w:r>
      <w:r w:rsidRPr="008D0E06">
        <w:rPr>
          <w:rFonts w:eastAsia="Times New Roman" w:cs="Times New Roman"/>
          <w:color w:val="000000"/>
          <w:lang w:eastAsia="fr-CA"/>
        </w:rPr>
        <w:t>2001) est souvent utilisé comme cadre pour examiner l'apprentissage en ligne et la nature des environnements numériques de formation (Ke, 2010).</w:t>
      </w:r>
    </w:p>
    <w:p w14:paraId="7B987355" w14:textId="4FD08370" w:rsidR="003D16D4" w:rsidRDefault="00172ADB" w:rsidP="003D16D4">
      <w:pPr>
        <w:rPr>
          <w:rFonts w:cs="Times New Roman"/>
        </w:rPr>
      </w:pPr>
      <w:r w:rsidRPr="008D0E06">
        <w:rPr>
          <w:rFonts w:cs="Times New Roman"/>
        </w:rPr>
        <w:t>Ancrée dans le socioconstructivisme (Akyol et Garrison, 2011</w:t>
      </w:r>
      <w:r w:rsidR="00206C1C">
        <w:rPr>
          <w:rFonts w:cs="Times New Roman"/>
        </w:rPr>
        <w:t>;</w:t>
      </w:r>
      <w:r w:rsidRPr="008D0E06">
        <w:rPr>
          <w:rFonts w:cs="Times New Roman"/>
        </w:rPr>
        <w:t xml:space="preserve"> Garrison, Cleveland-Innes et </w:t>
      </w:r>
      <w:commentRangeStart w:id="772"/>
      <w:ins w:id="773" w:author="Josée Tardif" w:date="2021-11-23T10:21:00Z">
        <w:r w:rsidR="00C66502">
          <w:rPr>
            <w:rFonts w:cs="Times New Roman"/>
          </w:rPr>
          <w:t xml:space="preserve">Shing </w:t>
        </w:r>
      </w:ins>
      <w:r w:rsidRPr="008D0E06">
        <w:rPr>
          <w:rFonts w:cs="Times New Roman"/>
        </w:rPr>
        <w:t>F</w:t>
      </w:r>
      <w:commentRangeEnd w:id="772"/>
      <w:r w:rsidR="00C66502">
        <w:rPr>
          <w:rStyle w:val="Marquedecommentaire"/>
        </w:rPr>
        <w:commentReference w:id="772"/>
      </w:r>
      <w:r w:rsidRPr="008D0E06">
        <w:rPr>
          <w:rFonts w:cs="Times New Roman"/>
        </w:rPr>
        <w:t>ung, 2010</w:t>
      </w:r>
      <w:r w:rsidR="00206C1C">
        <w:rPr>
          <w:rFonts w:cs="Times New Roman"/>
        </w:rPr>
        <w:t>;</w:t>
      </w:r>
      <w:r w:rsidRPr="008D0E06">
        <w:rPr>
          <w:rFonts w:cs="Times New Roman"/>
        </w:rPr>
        <w:t xml:space="preserve"> Arbaugh </w:t>
      </w:r>
      <w:r w:rsidRPr="008D0E06">
        <w:rPr>
          <w:rFonts w:cs="Times New Roman"/>
          <w:i/>
        </w:rPr>
        <w:t>et al.</w:t>
      </w:r>
      <w:r w:rsidRPr="008D0E06">
        <w:rPr>
          <w:rFonts w:cs="Times New Roman"/>
        </w:rPr>
        <w:t xml:space="preserve">, 2008), la CAL distingue trois types de présence permettant une vision globale et compréhensive de l’expérience éducative en ligne (Arbaugh </w:t>
      </w:r>
      <w:r w:rsidRPr="008D0E06">
        <w:rPr>
          <w:rFonts w:cs="Times New Roman"/>
          <w:i/>
        </w:rPr>
        <w:t>et al.</w:t>
      </w:r>
      <w:r w:rsidRPr="008D0E06">
        <w:rPr>
          <w:rFonts w:cs="Times New Roman"/>
        </w:rPr>
        <w:t>, 2008)</w:t>
      </w:r>
      <w:r w:rsidR="00206C1C">
        <w:rPr>
          <w:rFonts w:cs="Times New Roman"/>
        </w:rPr>
        <w:t>:</w:t>
      </w:r>
      <w:r w:rsidRPr="008D0E06">
        <w:rPr>
          <w:rFonts w:cs="Times New Roman"/>
        </w:rPr>
        <w:t xml:space="preserve"> présence enseignante, présence cognitive et présence sociale. Chaque type de présence compte diverses catégories (ou phases).</w:t>
      </w:r>
    </w:p>
    <w:p w14:paraId="3852163E" w14:textId="228D8ECC" w:rsidR="00F52248" w:rsidRPr="003D16D4" w:rsidRDefault="00F52248" w:rsidP="003D16D4">
      <w:pPr>
        <w:rPr>
          <w:rFonts w:cs="Times New Roman"/>
          <w:b/>
        </w:rPr>
      </w:pPr>
      <w:r w:rsidRPr="003D16D4">
        <w:rPr>
          <w:rFonts w:cs="Times New Roman"/>
          <w:b/>
          <w:bCs/>
        </w:rPr>
        <w:t>Figure 3.1 Modèle de la CAL</w:t>
      </w:r>
    </w:p>
    <w:p w14:paraId="4AC0AD4B" w14:textId="77777777" w:rsidR="00172ADB" w:rsidRPr="008D0E06" w:rsidRDefault="00172ADB" w:rsidP="008E47FE">
      <w:pPr>
        <w:jc w:val="center"/>
        <w:rPr>
          <w:rFonts w:eastAsia="Times New Roman" w:cs="Times New Roman"/>
          <w:color w:val="000000"/>
          <w:u w:val="single"/>
          <w:lang w:eastAsia="fr-CA"/>
        </w:rPr>
      </w:pPr>
      <w:r w:rsidRPr="008D0E06">
        <w:rPr>
          <w:rFonts w:eastAsia="Times New Roman" w:cs="Times New Roman"/>
          <w:noProof/>
          <w:color w:val="000000"/>
          <w:lang w:eastAsia="fr-CA"/>
        </w:rPr>
        <w:lastRenderedPageBreak/>
        <w:drawing>
          <wp:inline distT="0" distB="0" distL="0" distR="0" wp14:anchorId="042A658F" wp14:editId="6986CA41">
            <wp:extent cx="5235203" cy="2944801"/>
            <wp:effectExtent l="12700" t="12700" r="10160"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positive1.jpg"/>
                    <pic:cNvPicPr/>
                  </pic:nvPicPr>
                  <pic:blipFill>
                    <a:blip r:embed="rId20">
                      <a:extLst>
                        <a:ext uri="{28A0092B-C50C-407E-A947-70E740481C1C}">
                          <a14:useLocalDpi xmlns:a14="http://schemas.microsoft.com/office/drawing/2010/main" val="0"/>
                        </a:ext>
                      </a:extLst>
                    </a:blip>
                    <a:stretch>
                      <a:fillRect/>
                    </a:stretch>
                  </pic:blipFill>
                  <pic:spPr>
                    <a:xfrm>
                      <a:off x="0" y="0"/>
                      <a:ext cx="5333331" cy="2999998"/>
                    </a:xfrm>
                    <a:prstGeom prst="rect">
                      <a:avLst/>
                    </a:prstGeom>
                    <a:ln>
                      <a:solidFill>
                        <a:schemeClr val="tx1"/>
                      </a:solidFill>
                    </a:ln>
                  </pic:spPr>
                </pic:pic>
              </a:graphicData>
            </a:graphic>
          </wp:inline>
        </w:drawing>
      </w:r>
    </w:p>
    <w:p w14:paraId="5CC4E37F" w14:textId="372F02D3" w:rsidR="00172ADB" w:rsidRPr="003D16D4" w:rsidRDefault="00F52248" w:rsidP="008E47FE">
      <w:pPr>
        <w:rPr>
          <w:rFonts w:cs="Times New Roman"/>
          <w:sz w:val="20"/>
        </w:rPr>
      </w:pPr>
      <w:bookmarkStart w:id="774" w:name="_Ref42936573"/>
      <w:commentRangeStart w:id="775"/>
      <w:r w:rsidRPr="003D16D4">
        <w:rPr>
          <w:rFonts w:cs="Times New Roman"/>
          <w:sz w:val="20"/>
        </w:rPr>
        <w:t>Source</w:t>
      </w:r>
      <w:r w:rsidR="00206C1C" w:rsidRPr="003D16D4">
        <w:rPr>
          <w:rFonts w:cs="Times New Roman"/>
          <w:sz w:val="20"/>
        </w:rPr>
        <w:t>:</w:t>
      </w:r>
      <w:r w:rsidRPr="003D16D4">
        <w:rPr>
          <w:rFonts w:cs="Times New Roman"/>
          <w:sz w:val="20"/>
        </w:rPr>
        <w:t xml:space="preserve"> </w:t>
      </w:r>
      <w:r w:rsidR="00172ADB" w:rsidRPr="003D16D4">
        <w:rPr>
          <w:rFonts w:cs="Times New Roman"/>
          <w:sz w:val="20"/>
        </w:rPr>
        <w:t>Garrison, Anderson et Archer, 2000</w:t>
      </w:r>
      <w:bookmarkEnd w:id="774"/>
      <w:r w:rsidR="003D16D4">
        <w:rPr>
          <w:rFonts w:cs="Times New Roman"/>
          <w:sz w:val="20"/>
        </w:rPr>
        <w:t>.</w:t>
      </w:r>
      <w:commentRangeEnd w:id="775"/>
      <w:r w:rsidR="003D16D4">
        <w:rPr>
          <w:rStyle w:val="Marquedecommentaire"/>
        </w:rPr>
        <w:commentReference w:id="775"/>
      </w:r>
    </w:p>
    <w:p w14:paraId="08586365" w14:textId="2B99D723" w:rsidR="00172ADB" w:rsidRPr="00A02AED" w:rsidRDefault="003D16D4" w:rsidP="003D16D4">
      <w:pPr>
        <w:pStyle w:val="Titre2"/>
        <w:rPr>
          <w:lang w:val="fr-CA"/>
        </w:rPr>
      </w:pPr>
      <w:r w:rsidRPr="00A02AED">
        <w:rPr>
          <w:lang w:val="fr-CA"/>
        </w:rPr>
        <w:t xml:space="preserve">2.1 </w:t>
      </w:r>
      <w:r w:rsidR="00172ADB" w:rsidRPr="00A02AED">
        <w:rPr>
          <w:lang w:val="fr-CA"/>
        </w:rPr>
        <w:t>Présence enseignante</w:t>
      </w:r>
    </w:p>
    <w:p w14:paraId="41E9CE84" w14:textId="4A8FF011" w:rsidR="00172ADB" w:rsidRPr="008D0E06" w:rsidRDefault="00172ADB" w:rsidP="008E47FE">
      <w:pPr>
        <w:rPr>
          <w:rFonts w:cs="Times New Roman"/>
        </w:rPr>
      </w:pPr>
      <w:r w:rsidRPr="008D0E06">
        <w:rPr>
          <w:rFonts w:cs="Times New Roman"/>
        </w:rPr>
        <w:t xml:space="preserve">Les personnes formatrices sont perçues comme </w:t>
      </w:r>
      <w:r w:rsidR="00206C1C">
        <w:rPr>
          <w:rFonts w:cs="Times New Roman"/>
        </w:rPr>
        <w:t>«</w:t>
      </w:r>
      <w:r w:rsidRPr="008D0E06">
        <w:rPr>
          <w:rFonts w:cs="Times New Roman"/>
        </w:rPr>
        <w:t>présentes</w:t>
      </w:r>
      <w:r w:rsidR="00206C1C">
        <w:rPr>
          <w:rFonts w:cs="Times New Roman"/>
        </w:rPr>
        <w:t>»</w:t>
      </w:r>
      <w:r w:rsidRPr="008D0E06">
        <w:rPr>
          <w:rFonts w:cs="Times New Roman"/>
        </w:rPr>
        <w:t xml:space="preserve"> dans les activités en ligne lorsqu’elles sont </w:t>
      </w:r>
      <w:r w:rsidR="00206C1C">
        <w:rPr>
          <w:rFonts w:cs="Times New Roman"/>
        </w:rPr>
        <w:t>«</w:t>
      </w:r>
      <w:r w:rsidRPr="008D0E06">
        <w:rPr>
          <w:rFonts w:cs="Times New Roman"/>
        </w:rPr>
        <w:t>visibles</w:t>
      </w:r>
      <w:r w:rsidR="00206C1C">
        <w:rPr>
          <w:rFonts w:cs="Times New Roman"/>
        </w:rPr>
        <w:t>»</w:t>
      </w:r>
      <w:r w:rsidRPr="008D0E06">
        <w:rPr>
          <w:rFonts w:cs="Times New Roman"/>
        </w:rPr>
        <w:t xml:space="preserve"> par les étudiant</w:t>
      </w:r>
      <w:r w:rsidR="00A0204F">
        <w:rPr>
          <w:rFonts w:cs="Times New Roman"/>
        </w:rPr>
        <w:t xml:space="preserve">s </w:t>
      </w:r>
      <w:del w:id="776" w:author="Josée Tardif" w:date="2021-11-23T10:24:00Z">
        <w:r w:rsidR="00A0204F" w:rsidDel="00350E2C">
          <w:rPr>
            <w:rFonts w:cs="Times New Roman"/>
          </w:rPr>
          <w:delText>et étudiantes</w:delText>
        </w:r>
        <w:r w:rsidRPr="008D0E06" w:rsidDel="00350E2C">
          <w:rPr>
            <w:rFonts w:cs="Times New Roman"/>
          </w:rPr>
          <w:delText xml:space="preserve"> </w:delText>
        </w:r>
      </w:del>
      <w:r w:rsidRPr="008D0E06">
        <w:rPr>
          <w:rFonts w:cs="Times New Roman"/>
        </w:rPr>
        <w:t>(Deris</w:t>
      </w:r>
      <w:ins w:id="777" w:author="Josée Tardif" w:date="2021-11-23T10:24:00Z">
        <w:r w:rsidR="00350E2C">
          <w:rPr>
            <w:rFonts w:cs="Times New Roman"/>
          </w:rPr>
          <w:t>, Zakaria et Mansour</w:t>
        </w:r>
      </w:ins>
      <w:del w:id="778" w:author="Josée Tardif" w:date="2021-11-23T10:24:00Z">
        <w:r w:rsidRPr="008D0E06" w:rsidDel="00350E2C">
          <w:rPr>
            <w:rFonts w:cs="Times New Roman"/>
          </w:rPr>
          <w:delText xml:space="preserve"> </w:delText>
        </w:r>
        <w:r w:rsidRPr="00A0204F" w:rsidDel="00350E2C">
          <w:rPr>
            <w:rFonts w:cs="Times New Roman"/>
            <w:i/>
            <w:iCs/>
          </w:rPr>
          <w:delText>et al.</w:delText>
        </w:r>
      </w:del>
      <w:r w:rsidRPr="00A254F0">
        <w:rPr>
          <w:rFonts w:cs="Times New Roman"/>
          <w:rPrChange w:id="779" w:author="Josée Tardif" w:date="2021-11-29T11:40:00Z">
            <w:rPr>
              <w:rFonts w:cs="Times New Roman"/>
              <w:i/>
              <w:iCs/>
            </w:rPr>
          </w:rPrChange>
        </w:rPr>
        <w:t>,</w:t>
      </w:r>
      <w:r w:rsidRPr="008D0E06">
        <w:rPr>
          <w:rFonts w:cs="Times New Roman"/>
        </w:rPr>
        <w:t xml:space="preserve"> 2012)</w:t>
      </w:r>
      <w:r w:rsidR="00206C1C">
        <w:rPr>
          <w:rFonts w:cs="Times New Roman"/>
        </w:rPr>
        <w:t>;</w:t>
      </w:r>
      <w:r w:rsidRPr="008D0E06">
        <w:rPr>
          <w:rFonts w:cs="Times New Roman"/>
        </w:rPr>
        <w:t xml:space="preserve"> la présence enseignante relève ainsi de l’engagement (Lear</w:t>
      </w:r>
      <w:ins w:id="780" w:author="Josée Tardif" w:date="2021-11-23T10:25:00Z">
        <w:r w:rsidR="00350E2C">
          <w:rPr>
            <w:rFonts w:cs="Times New Roman"/>
          </w:rPr>
          <w:t>, Isernhagen, La Cost et King</w:t>
        </w:r>
      </w:ins>
      <w:del w:id="781" w:author="Josée Tardif" w:date="2021-11-23T10:25:00Z">
        <w:r w:rsidRPr="008D0E06" w:rsidDel="00350E2C">
          <w:rPr>
            <w:rFonts w:cs="Times New Roman"/>
          </w:rPr>
          <w:delText xml:space="preserve"> </w:delText>
        </w:r>
        <w:r w:rsidRPr="00A0204F" w:rsidDel="00350E2C">
          <w:rPr>
            <w:rFonts w:cs="Times New Roman"/>
            <w:i/>
            <w:iCs/>
          </w:rPr>
          <w:delText>et al.</w:delText>
        </w:r>
      </w:del>
      <w:r w:rsidRPr="00A254F0">
        <w:rPr>
          <w:rFonts w:cs="Times New Roman"/>
          <w:rPrChange w:id="782" w:author="Josée Tardif" w:date="2021-11-29T11:40:00Z">
            <w:rPr>
              <w:rFonts w:cs="Times New Roman"/>
              <w:i/>
              <w:iCs/>
            </w:rPr>
          </w:rPrChange>
        </w:rPr>
        <w:t>,</w:t>
      </w:r>
      <w:r w:rsidRPr="008D0E06">
        <w:rPr>
          <w:rFonts w:cs="Times New Roman"/>
        </w:rPr>
        <w:t xml:space="preserve"> 2009). Peu importe l’environnement en ligne, le rôle de la personne formatrice est important (Thiele, 2003)</w:t>
      </w:r>
      <w:r w:rsidR="00206C1C">
        <w:rPr>
          <w:rFonts w:cs="Times New Roman"/>
        </w:rPr>
        <w:t>:</w:t>
      </w:r>
      <w:r w:rsidRPr="008D0E06">
        <w:rPr>
          <w:rFonts w:cs="Times New Roman"/>
        </w:rPr>
        <w:t xml:space="preserve"> elle </w:t>
      </w:r>
      <w:del w:id="783" w:author="Josée Tardif" w:date="2021-11-23T10:26:00Z">
        <w:r w:rsidRPr="008D0E06" w:rsidDel="00350E2C">
          <w:rPr>
            <w:rFonts w:cs="Times New Roman"/>
          </w:rPr>
          <w:delText xml:space="preserve">initie </w:delText>
        </w:r>
      </w:del>
      <w:ins w:id="784" w:author="Josée Tardif" w:date="2021-11-23T10:26:00Z">
        <w:r w:rsidR="00350E2C">
          <w:rPr>
            <w:rFonts w:cs="Times New Roman"/>
          </w:rPr>
          <w:t>entame</w:t>
        </w:r>
        <w:r w:rsidR="00350E2C" w:rsidRPr="008D0E06">
          <w:rPr>
            <w:rFonts w:cs="Times New Roman"/>
          </w:rPr>
          <w:t xml:space="preserve"> </w:t>
        </w:r>
      </w:ins>
      <w:r w:rsidRPr="008D0E06">
        <w:rPr>
          <w:rFonts w:cs="Times New Roman"/>
        </w:rPr>
        <w:t xml:space="preserve">la communication, donne du </w:t>
      </w:r>
      <w:r w:rsidRPr="00350E2C">
        <w:rPr>
          <w:rFonts w:cs="Times New Roman"/>
          <w:i/>
          <w:iCs/>
          <w:rPrChange w:id="785" w:author="Josée Tardif" w:date="2021-11-23T10:26:00Z">
            <w:rPr>
              <w:rFonts w:cs="Times New Roman"/>
            </w:rPr>
          </w:rPrChange>
        </w:rPr>
        <w:t>feedback</w:t>
      </w:r>
      <w:r w:rsidRPr="008D0E06">
        <w:rPr>
          <w:rFonts w:cs="Times New Roman"/>
        </w:rPr>
        <w:t>, propose du matériel, encourage, stimule les discussions</w:t>
      </w:r>
      <w:del w:id="786" w:author="Virginie Chaloux" w:date="2021-11-17T15:58:00Z">
        <w:r w:rsidRPr="008D0E06" w:rsidDel="00500440">
          <w:rPr>
            <w:rFonts w:cs="Times New Roman"/>
          </w:rPr>
          <w:delText>…</w:delText>
        </w:r>
      </w:del>
      <w:ins w:id="787" w:author="Virginie Chaloux" w:date="2021-11-17T15:58:00Z">
        <w:r w:rsidR="00500440">
          <w:rPr>
            <w:rFonts w:cs="Times New Roman"/>
          </w:rPr>
          <w:t>, etc.</w:t>
        </w:r>
      </w:ins>
      <w:r w:rsidRPr="008D0E06">
        <w:rPr>
          <w:rFonts w:cs="Times New Roman"/>
        </w:rPr>
        <w:t xml:space="preserve"> Selon une posture socioculturelle, la présence enseignante peut être définie comme une négociation des interactions, à l’intérieur d’un contexte de médiation, en vue de contribuer aux apprentissages (Caudle, 2013</w:t>
      </w:r>
      <w:r w:rsidR="00206C1C">
        <w:rPr>
          <w:rFonts w:cs="Times New Roman"/>
        </w:rPr>
        <w:t>;</w:t>
      </w:r>
      <w:r w:rsidRPr="008D0E06">
        <w:rPr>
          <w:rFonts w:cs="Times New Roman"/>
        </w:rPr>
        <w:t xml:space="preserve"> Morgan, 2011). Le design du cours, la structure et le leadership facilitent également l’engagement des étudian</w:t>
      </w:r>
      <w:r w:rsidR="00FE218D">
        <w:rPr>
          <w:rFonts w:cs="Times New Roman"/>
        </w:rPr>
        <w:t xml:space="preserve">ts </w:t>
      </w:r>
      <w:del w:id="788" w:author="Josée Tardif" w:date="2021-11-23T10:27:00Z">
        <w:r w:rsidR="00FE218D" w:rsidDel="00350E2C">
          <w:rPr>
            <w:rFonts w:cs="Times New Roman"/>
          </w:rPr>
          <w:delText>et étudiantes</w:delText>
        </w:r>
        <w:r w:rsidRPr="008D0E06" w:rsidDel="00350E2C">
          <w:rPr>
            <w:rFonts w:cs="Times New Roman"/>
          </w:rPr>
          <w:delText xml:space="preserve"> </w:delText>
        </w:r>
      </w:del>
      <w:r w:rsidRPr="008D0E06">
        <w:rPr>
          <w:rFonts w:cs="Times New Roman"/>
        </w:rPr>
        <w:t>dans une formation en ligne (Garrison et Cleveland-Innes, 2005</w:t>
      </w:r>
      <w:r w:rsidR="00206C1C">
        <w:rPr>
          <w:rFonts w:cs="Times New Roman"/>
        </w:rPr>
        <w:t>;</w:t>
      </w:r>
      <w:r w:rsidRPr="008D0E06">
        <w:rPr>
          <w:rFonts w:cs="Times New Roman"/>
        </w:rPr>
        <w:t xml:space="preserve"> Shea</w:t>
      </w:r>
      <w:ins w:id="789" w:author="Josée Tardif" w:date="2021-11-23T10:27:00Z">
        <w:r w:rsidR="00350E2C">
          <w:rPr>
            <w:rFonts w:cs="Times New Roman"/>
          </w:rPr>
          <w:t xml:space="preserve">, Pickett et </w:t>
        </w:r>
      </w:ins>
      <w:ins w:id="790" w:author="Josée Tardif" w:date="2021-11-23T10:28:00Z">
        <w:r w:rsidR="00350E2C">
          <w:rPr>
            <w:rFonts w:cs="Times New Roman"/>
          </w:rPr>
          <w:t>P</w:t>
        </w:r>
      </w:ins>
      <w:ins w:id="791" w:author="Josée Tardif" w:date="2021-11-23T10:27:00Z">
        <w:r w:rsidR="00350E2C">
          <w:rPr>
            <w:rFonts w:cs="Times New Roman"/>
          </w:rPr>
          <w:t>elz</w:t>
        </w:r>
      </w:ins>
      <w:del w:id="792" w:author="Josée Tardif" w:date="2021-11-23T10:27:00Z">
        <w:r w:rsidRPr="008D0E06" w:rsidDel="00350E2C">
          <w:rPr>
            <w:rFonts w:cs="Times New Roman"/>
          </w:rPr>
          <w:delText xml:space="preserve"> </w:delText>
        </w:r>
        <w:r w:rsidRPr="00FE218D" w:rsidDel="00350E2C">
          <w:rPr>
            <w:rFonts w:cs="Times New Roman"/>
            <w:i/>
            <w:iCs/>
          </w:rPr>
          <w:delText>et al.</w:delText>
        </w:r>
      </w:del>
      <w:r w:rsidRPr="00A254F0">
        <w:rPr>
          <w:rFonts w:cs="Times New Roman"/>
          <w:rPrChange w:id="793" w:author="Josée Tardif" w:date="2021-11-29T11:41:00Z">
            <w:rPr>
              <w:rFonts w:cs="Times New Roman"/>
              <w:i/>
              <w:iCs/>
            </w:rPr>
          </w:rPrChange>
        </w:rPr>
        <w:t>,</w:t>
      </w:r>
      <w:r w:rsidRPr="008D0E06">
        <w:rPr>
          <w:rFonts w:cs="Times New Roman"/>
        </w:rPr>
        <w:t xml:space="preserve"> 2003). Cependant, cette présence enseignante</w:t>
      </w:r>
      <w:ins w:id="794" w:author="Josée Tardif" w:date="2021-11-29T11:41:00Z">
        <w:r w:rsidR="00A254F0">
          <w:rPr>
            <w:rFonts w:cs="Times New Roman"/>
          </w:rPr>
          <w:t xml:space="preserve"> </w:t>
        </w:r>
      </w:ins>
      <w:ins w:id="795" w:author="Josée Tardif" w:date="2021-12-01T16:55:00Z">
        <w:r w:rsidR="00887A80">
          <w:rPr>
            <w:rFonts w:cs="Times New Roman"/>
          </w:rPr>
          <w:t>concerne</w:t>
        </w:r>
      </w:ins>
      <w:del w:id="796" w:author="Josée Tardif" w:date="2021-12-01T16:55:00Z">
        <w:r w:rsidRPr="008D0E06" w:rsidDel="00887A80">
          <w:rPr>
            <w:rFonts w:cs="Times New Roman"/>
          </w:rPr>
          <w:delText xml:space="preserve"> réfère</w:delText>
        </w:r>
      </w:del>
      <w:r w:rsidRPr="008D0E06">
        <w:rPr>
          <w:rFonts w:cs="Times New Roman"/>
        </w:rPr>
        <w:t xml:space="preserve"> autant </w:t>
      </w:r>
      <w:ins w:id="797" w:author="Josée Tardif" w:date="2021-12-02T08:35:00Z">
        <w:r w:rsidR="007B78C4">
          <w:rPr>
            <w:rFonts w:cs="Times New Roman"/>
          </w:rPr>
          <w:t>les</w:t>
        </w:r>
      </w:ins>
      <w:del w:id="798" w:author="Josée Tardif" w:date="2021-12-02T08:35:00Z">
        <w:r w:rsidRPr="008D0E06" w:rsidDel="007B78C4">
          <w:rPr>
            <w:rFonts w:cs="Times New Roman"/>
          </w:rPr>
          <w:delText>aux</w:delText>
        </w:r>
      </w:del>
      <w:r w:rsidRPr="008D0E06">
        <w:rPr>
          <w:rFonts w:cs="Times New Roman"/>
        </w:rPr>
        <w:t xml:space="preserve"> personnes formatrices </w:t>
      </w:r>
      <w:ins w:id="799" w:author="Josée Tardif" w:date="2021-12-02T08:35:00Z">
        <w:r w:rsidR="007B78C4">
          <w:rPr>
            <w:rFonts w:cs="Times New Roman"/>
          </w:rPr>
          <w:t>que les</w:t>
        </w:r>
      </w:ins>
      <w:del w:id="800" w:author="Josée Tardif" w:date="2021-12-02T08:35:00Z">
        <w:r w:rsidRPr="008D0E06" w:rsidDel="007B78C4">
          <w:rPr>
            <w:rFonts w:cs="Times New Roman"/>
          </w:rPr>
          <w:delText>qu’aux</w:delText>
        </w:r>
      </w:del>
      <w:r w:rsidRPr="008D0E06">
        <w:rPr>
          <w:rFonts w:cs="Times New Roman"/>
        </w:rPr>
        <w:t xml:space="preserve"> autres étudiant</w:t>
      </w:r>
      <w:r w:rsidR="00FE218D">
        <w:rPr>
          <w:rFonts w:cs="Times New Roman"/>
        </w:rPr>
        <w:t xml:space="preserve">s </w:t>
      </w:r>
      <w:del w:id="801" w:author="Josée Tardif" w:date="2021-11-23T10:28:00Z">
        <w:r w:rsidR="00FE218D" w:rsidDel="00350E2C">
          <w:rPr>
            <w:rFonts w:cs="Times New Roman"/>
          </w:rPr>
          <w:delText>et étudiantes</w:delText>
        </w:r>
        <w:r w:rsidRPr="008D0E06" w:rsidDel="00350E2C">
          <w:rPr>
            <w:rFonts w:cs="Times New Roman"/>
          </w:rPr>
          <w:delText xml:space="preserve"> </w:delText>
        </w:r>
      </w:del>
      <w:r w:rsidRPr="008D0E06">
        <w:rPr>
          <w:rFonts w:cs="Times New Roman"/>
        </w:rPr>
        <w:t>(les pairs)</w:t>
      </w:r>
      <w:r w:rsidR="00206C1C">
        <w:rPr>
          <w:rFonts w:cs="Times New Roman"/>
        </w:rPr>
        <w:t>;</w:t>
      </w:r>
      <w:r w:rsidRPr="008D0E06">
        <w:rPr>
          <w:rFonts w:cs="Times New Roman"/>
        </w:rPr>
        <w:t xml:space="preserve"> tous peuvent contribuer aux processus communicationnels, sociaux et cognitifs au sein de la CAL (Engel</w:t>
      </w:r>
      <w:ins w:id="802" w:author="Josée Tardif" w:date="2021-11-23T10:29:00Z">
        <w:r w:rsidR="00F35383">
          <w:rPr>
            <w:rFonts w:cs="Times New Roman"/>
          </w:rPr>
          <w:t>, Coll et Bustos</w:t>
        </w:r>
      </w:ins>
      <w:del w:id="803" w:author="Josée Tardif" w:date="2021-11-23T10:29:00Z">
        <w:r w:rsidRPr="008D0E06" w:rsidDel="00F35383">
          <w:rPr>
            <w:rFonts w:cs="Times New Roman"/>
          </w:rPr>
          <w:delText xml:space="preserve"> </w:delText>
        </w:r>
        <w:r w:rsidRPr="00FE218D" w:rsidDel="00F35383">
          <w:rPr>
            <w:rFonts w:cs="Times New Roman"/>
            <w:i/>
            <w:iCs/>
          </w:rPr>
          <w:delText>et al.</w:delText>
        </w:r>
      </w:del>
      <w:r w:rsidRPr="00A254F0">
        <w:rPr>
          <w:rFonts w:cs="Times New Roman"/>
          <w:rPrChange w:id="804" w:author="Josée Tardif" w:date="2021-11-29T11:41:00Z">
            <w:rPr>
              <w:rFonts w:cs="Times New Roman"/>
              <w:i/>
              <w:iCs/>
            </w:rPr>
          </w:rPrChange>
        </w:rPr>
        <w:t>,</w:t>
      </w:r>
      <w:r w:rsidRPr="008D0E06">
        <w:rPr>
          <w:rFonts w:cs="Times New Roman"/>
        </w:rPr>
        <w:t xml:space="preserve"> 2013</w:t>
      </w:r>
      <w:r w:rsidR="00206C1C">
        <w:rPr>
          <w:rFonts w:cs="Times New Roman"/>
        </w:rPr>
        <w:t>;</w:t>
      </w:r>
      <w:r w:rsidRPr="008D0E06">
        <w:rPr>
          <w:rFonts w:cs="Times New Roman"/>
        </w:rPr>
        <w:t xml:space="preserve"> Coll</w:t>
      </w:r>
      <w:ins w:id="805" w:author="Josée Tardif" w:date="2021-11-23T10:29:00Z">
        <w:r w:rsidR="00F35383">
          <w:rPr>
            <w:rFonts w:cs="Times New Roman"/>
          </w:rPr>
          <w:t>, Engel et Bustos</w:t>
        </w:r>
      </w:ins>
      <w:del w:id="806" w:author="Josée Tardif" w:date="2021-11-23T10:29:00Z">
        <w:r w:rsidRPr="008D0E06" w:rsidDel="00F35383">
          <w:rPr>
            <w:rFonts w:cs="Times New Roman"/>
          </w:rPr>
          <w:delText xml:space="preserve"> </w:delText>
        </w:r>
        <w:r w:rsidRPr="00FE218D" w:rsidDel="00F35383">
          <w:rPr>
            <w:rFonts w:cs="Times New Roman"/>
            <w:i/>
            <w:iCs/>
          </w:rPr>
          <w:delText>et al.</w:delText>
        </w:r>
      </w:del>
      <w:r w:rsidRPr="00A254F0">
        <w:rPr>
          <w:rFonts w:cs="Times New Roman"/>
          <w:rPrChange w:id="807" w:author="Josée Tardif" w:date="2021-11-29T11:41:00Z">
            <w:rPr>
              <w:rFonts w:cs="Times New Roman"/>
              <w:i/>
              <w:iCs/>
            </w:rPr>
          </w:rPrChange>
        </w:rPr>
        <w:t>,</w:t>
      </w:r>
      <w:r w:rsidRPr="008D0E06">
        <w:rPr>
          <w:rFonts w:cs="Times New Roman"/>
        </w:rPr>
        <w:t xml:space="preserve"> 2009).</w:t>
      </w:r>
    </w:p>
    <w:p w14:paraId="41A479F7" w14:textId="0F34D11F" w:rsidR="00172ADB" w:rsidRPr="008D0E06" w:rsidRDefault="00172ADB" w:rsidP="008E47FE">
      <w:pPr>
        <w:rPr>
          <w:rFonts w:cs="Times New Roman"/>
        </w:rPr>
      </w:pPr>
      <w:r w:rsidRPr="008D0E06">
        <w:rPr>
          <w:rFonts w:cs="Times New Roman"/>
        </w:rPr>
        <w:t>La présence enseignante est organisée selon t</w:t>
      </w:r>
      <w:r w:rsidRPr="008D0E06">
        <w:rPr>
          <w:rFonts w:eastAsia="Times New Roman" w:cs="Times New Roman"/>
          <w:color w:val="000000"/>
          <w:lang w:eastAsia="fr-CA"/>
        </w:rPr>
        <w:t>rois catégories</w:t>
      </w:r>
      <w:r w:rsidR="00206C1C">
        <w:rPr>
          <w:rFonts w:cs="Times New Roman"/>
        </w:rPr>
        <w:t>:</w:t>
      </w:r>
      <w:r w:rsidRPr="008D0E06">
        <w:rPr>
          <w:rFonts w:eastAsia="Times New Roman" w:cs="Times New Roman"/>
          <w:color w:val="000000"/>
          <w:lang w:eastAsia="fr-CA"/>
        </w:rPr>
        <w:t xml:space="preserve"> 1</w:t>
      </w:r>
      <w:r w:rsidR="00FE218D">
        <w:rPr>
          <w:rFonts w:eastAsia="Times New Roman" w:cs="Times New Roman"/>
          <w:color w:val="000000"/>
          <w:lang w:eastAsia="fr-CA"/>
        </w:rPr>
        <w:t>)</w:t>
      </w:r>
      <w:r w:rsidRPr="008D0E06">
        <w:rPr>
          <w:rFonts w:eastAsia="Times New Roman" w:cs="Times New Roman"/>
          <w:color w:val="000000"/>
          <w:lang w:eastAsia="fr-CA"/>
        </w:rPr>
        <w:t xml:space="preserve"> </w:t>
      </w:r>
      <w:r w:rsidRPr="008D0E06">
        <w:rPr>
          <w:rFonts w:cs="Times New Roman"/>
        </w:rPr>
        <w:t>design et organisation</w:t>
      </w:r>
      <w:r w:rsidR="00206C1C">
        <w:rPr>
          <w:rFonts w:cs="Times New Roman"/>
        </w:rPr>
        <w:t>;</w:t>
      </w:r>
      <w:r w:rsidRPr="008D0E06">
        <w:rPr>
          <w:rFonts w:cs="Times New Roman"/>
        </w:rPr>
        <w:t xml:space="preserve"> 2</w:t>
      </w:r>
      <w:r w:rsidR="00FE218D">
        <w:rPr>
          <w:rFonts w:cs="Times New Roman"/>
        </w:rPr>
        <w:t>)</w:t>
      </w:r>
      <w:r w:rsidRPr="008D0E06">
        <w:rPr>
          <w:rFonts w:cs="Times New Roman"/>
        </w:rPr>
        <w:t xml:space="preserve"> facilitation des échanges</w:t>
      </w:r>
      <w:r w:rsidR="00206C1C">
        <w:rPr>
          <w:rFonts w:cs="Times New Roman"/>
        </w:rPr>
        <w:t>;</w:t>
      </w:r>
      <w:r w:rsidR="003D16D4">
        <w:rPr>
          <w:rFonts w:cs="Times New Roman"/>
        </w:rPr>
        <w:t xml:space="preserve"> </w:t>
      </w:r>
      <w:r w:rsidRPr="008D0E06">
        <w:rPr>
          <w:rFonts w:cs="Times New Roman"/>
        </w:rPr>
        <w:t>3</w:t>
      </w:r>
      <w:r w:rsidR="00FE218D">
        <w:rPr>
          <w:rFonts w:cs="Times New Roman"/>
        </w:rPr>
        <w:t>)</w:t>
      </w:r>
      <w:r w:rsidRPr="008D0E06">
        <w:rPr>
          <w:rFonts w:cs="Times New Roman"/>
        </w:rPr>
        <w:t xml:space="preserve"> enseignement direct. Ces catégories sont explicitées grâce aux </w:t>
      </w:r>
      <w:commentRangeStart w:id="808"/>
      <w:del w:id="809" w:author="Josée Tardif" w:date="2021-12-02T09:03:00Z">
        <w:r w:rsidRPr="008D0E06" w:rsidDel="00527383">
          <w:rPr>
            <w:rFonts w:cs="Times New Roman"/>
          </w:rPr>
          <w:delText xml:space="preserve">items </w:delText>
        </w:r>
      </w:del>
      <w:ins w:id="810" w:author="Josée Tardif" w:date="2021-12-02T09:03:00Z">
        <w:r w:rsidR="00527383">
          <w:rPr>
            <w:rFonts w:cs="Times New Roman"/>
          </w:rPr>
          <w:t>éléments</w:t>
        </w:r>
        <w:r w:rsidR="00527383" w:rsidRPr="008D0E06">
          <w:rPr>
            <w:rFonts w:cs="Times New Roman"/>
          </w:rPr>
          <w:t xml:space="preserve"> </w:t>
        </w:r>
        <w:commentRangeEnd w:id="808"/>
        <w:r w:rsidR="00527383">
          <w:rPr>
            <w:rStyle w:val="Marquedecommentaire"/>
          </w:rPr>
          <w:commentReference w:id="808"/>
        </w:r>
      </w:ins>
      <w:r w:rsidRPr="008D0E06">
        <w:rPr>
          <w:rFonts w:cs="Times New Roman"/>
        </w:rPr>
        <w:t xml:space="preserve">du </w:t>
      </w:r>
      <w:r w:rsidR="003D16D4">
        <w:rPr>
          <w:rFonts w:cs="Times New Roman"/>
        </w:rPr>
        <w:t>t</w:t>
      </w:r>
      <w:r w:rsidRPr="008D0E06">
        <w:rPr>
          <w:rFonts w:cs="Times New Roman"/>
        </w:rPr>
        <w:t xml:space="preserve">ableau </w:t>
      </w:r>
      <w:r w:rsidR="003D16D4">
        <w:rPr>
          <w:rFonts w:cs="Times New Roman"/>
        </w:rPr>
        <w:t>3.</w:t>
      </w:r>
      <w:r w:rsidRPr="008D0E06">
        <w:rPr>
          <w:rFonts w:cs="Times New Roman"/>
        </w:rPr>
        <w:t>1 de la section méthodologique de ce chapitre.</w:t>
      </w:r>
    </w:p>
    <w:p w14:paraId="5DE7D4AA" w14:textId="47DF11FC" w:rsidR="00172ADB" w:rsidRPr="00A02AED" w:rsidRDefault="003D16D4" w:rsidP="003D16D4">
      <w:pPr>
        <w:pStyle w:val="Titre2"/>
        <w:rPr>
          <w:lang w:val="fr-CA"/>
        </w:rPr>
      </w:pPr>
      <w:r w:rsidRPr="00A02AED">
        <w:rPr>
          <w:lang w:val="fr-CA"/>
        </w:rPr>
        <w:t xml:space="preserve">2.2 </w:t>
      </w:r>
      <w:r w:rsidR="00172ADB" w:rsidRPr="00A02AED">
        <w:rPr>
          <w:lang w:val="fr-CA"/>
        </w:rPr>
        <w:t>Présence cognitive</w:t>
      </w:r>
    </w:p>
    <w:p w14:paraId="21D67918" w14:textId="75BB9EE3" w:rsidR="00172ADB" w:rsidRPr="008D0E06" w:rsidRDefault="00172ADB" w:rsidP="008E47FE">
      <w:pPr>
        <w:rPr>
          <w:rFonts w:eastAsia="Times New Roman" w:cs="Times New Roman"/>
          <w:color w:val="000000"/>
          <w:lang w:eastAsia="fr-CA"/>
        </w:rPr>
      </w:pPr>
      <w:r w:rsidRPr="008D0E06">
        <w:rPr>
          <w:rFonts w:cs="Times New Roman"/>
        </w:rPr>
        <w:t xml:space="preserve">La présence cognitive </w:t>
      </w:r>
      <w:del w:id="811" w:author="Josée Tardif" w:date="2021-11-29T11:44:00Z">
        <w:r w:rsidRPr="008D0E06" w:rsidDel="00A254F0">
          <w:rPr>
            <w:rFonts w:cs="Times New Roman"/>
          </w:rPr>
          <w:delText xml:space="preserve">est </w:delText>
        </w:r>
      </w:del>
      <w:ins w:id="812" w:author="Josée Tardif" w:date="2021-11-29T11:44:00Z">
        <w:r w:rsidR="00A254F0">
          <w:rPr>
            <w:rFonts w:cs="Times New Roman"/>
          </w:rPr>
          <w:t>constitue</w:t>
        </w:r>
        <w:r w:rsidR="00A254F0" w:rsidRPr="008D0E06">
          <w:rPr>
            <w:rFonts w:cs="Times New Roman"/>
          </w:rPr>
          <w:t xml:space="preserve"> </w:t>
        </w:r>
      </w:ins>
      <w:del w:id="813" w:author="Josée Tardif" w:date="2021-11-25T13:56:00Z">
        <w:r w:rsidRPr="008D0E06" w:rsidDel="00492976">
          <w:rPr>
            <w:rFonts w:cs="Times New Roman"/>
          </w:rPr>
          <w:delText xml:space="preserve">identifiée comme </w:delText>
        </w:r>
      </w:del>
      <w:r w:rsidRPr="008D0E06">
        <w:rPr>
          <w:rFonts w:cs="Times New Roman"/>
        </w:rPr>
        <w:t xml:space="preserve">le deuxième élément clé du modèle de la CAL </w:t>
      </w:r>
      <w:r w:rsidRPr="008D0E06">
        <w:rPr>
          <w:rFonts w:eastAsia="Times New Roman" w:cs="Times New Roman"/>
          <w:color w:val="000000"/>
          <w:lang w:eastAsia="fr-CA"/>
        </w:rPr>
        <w:t>(</w:t>
      </w:r>
      <w:r w:rsidRPr="008D0E06">
        <w:rPr>
          <w:rFonts w:cs="Times New Roman"/>
        </w:rPr>
        <w:t xml:space="preserve">Garrison </w:t>
      </w:r>
      <w:r w:rsidRPr="00FE218D">
        <w:rPr>
          <w:rFonts w:cs="Times New Roman"/>
          <w:i/>
          <w:iCs/>
        </w:rPr>
        <w:t>et al.</w:t>
      </w:r>
      <w:r w:rsidRPr="00A254F0">
        <w:rPr>
          <w:rFonts w:cs="Times New Roman"/>
          <w:rPrChange w:id="814" w:author="Josée Tardif" w:date="2021-11-29T11:44:00Z">
            <w:rPr>
              <w:rFonts w:cs="Times New Roman"/>
              <w:i/>
              <w:iCs/>
            </w:rPr>
          </w:rPrChange>
        </w:rPr>
        <w:t>,</w:t>
      </w:r>
      <w:r w:rsidRPr="008D0E06">
        <w:rPr>
          <w:rFonts w:cs="Times New Roman"/>
        </w:rPr>
        <w:t xml:space="preserve"> 2010</w:t>
      </w:r>
      <w:r w:rsidRPr="008D0E06">
        <w:rPr>
          <w:rFonts w:eastAsia="Times New Roman" w:cs="Times New Roman"/>
          <w:color w:val="000000"/>
          <w:lang w:eastAsia="fr-CA"/>
        </w:rPr>
        <w:t>)</w:t>
      </w:r>
      <w:r w:rsidRPr="008D0E06">
        <w:rPr>
          <w:rFonts w:cs="Times New Roman"/>
        </w:rPr>
        <w:t xml:space="preserve">. Pour Ke (2010), elle relève du </w:t>
      </w:r>
      <w:r w:rsidRPr="008D0E06">
        <w:rPr>
          <w:rFonts w:eastAsia="Times New Roman" w:cs="Times New Roman"/>
          <w:color w:val="000000"/>
          <w:lang w:eastAsia="fr-CA"/>
        </w:rPr>
        <w:t xml:space="preserve">degré auquel la personne apprenante est capable de </w:t>
      </w:r>
      <w:r w:rsidRPr="008D0E06">
        <w:rPr>
          <w:rFonts w:eastAsia="Times New Roman" w:cs="Times New Roman"/>
          <w:color w:val="000000"/>
          <w:lang w:eastAsia="fr-CA"/>
        </w:rPr>
        <w:lastRenderedPageBreak/>
        <w:t xml:space="preserve">construire du sens et une pensée critique par une communication soutenue. </w:t>
      </w:r>
      <w:r w:rsidRPr="008D0E06">
        <w:rPr>
          <w:rFonts w:cs="Times New Roman"/>
        </w:rPr>
        <w:t xml:space="preserve">La présence cognitive serait prévisible par les présences enseignante et sociale perçues (Shea </w:t>
      </w:r>
      <w:r w:rsidRPr="004D043E">
        <w:rPr>
          <w:rFonts w:cs="Times New Roman"/>
          <w:i/>
        </w:rPr>
        <w:t>et al.</w:t>
      </w:r>
      <w:r w:rsidRPr="00C3088D">
        <w:rPr>
          <w:rFonts w:cs="Times New Roman"/>
          <w:iCs/>
          <w:rPrChange w:id="815" w:author="Josée Tardif" w:date="2021-11-29T11:45:00Z">
            <w:rPr>
              <w:rFonts w:cs="Times New Roman"/>
              <w:i/>
            </w:rPr>
          </w:rPrChange>
        </w:rPr>
        <w:t>,</w:t>
      </w:r>
      <w:r w:rsidRPr="008D0E06">
        <w:rPr>
          <w:rFonts w:cs="Times New Roman"/>
        </w:rPr>
        <w:t xml:space="preserve"> 2010).</w:t>
      </w:r>
    </w:p>
    <w:p w14:paraId="3BF04072" w14:textId="72E17A85" w:rsidR="00172ADB" w:rsidRPr="008D0E06" w:rsidRDefault="00172ADB" w:rsidP="008E47FE">
      <w:pPr>
        <w:rPr>
          <w:rFonts w:cs="Times New Roman"/>
        </w:rPr>
      </w:pPr>
      <w:r w:rsidRPr="008D0E06">
        <w:rPr>
          <w:rFonts w:cs="Times New Roman"/>
        </w:rPr>
        <w:t>De prime abord, les étudiant</w:t>
      </w:r>
      <w:r w:rsidR="004D043E">
        <w:rPr>
          <w:rFonts w:cs="Times New Roman"/>
        </w:rPr>
        <w:t xml:space="preserve">s </w:t>
      </w:r>
      <w:del w:id="816" w:author="Josée Tardif" w:date="2021-11-23T10:31:00Z">
        <w:r w:rsidR="004D043E" w:rsidDel="00416762">
          <w:rPr>
            <w:rFonts w:cs="Times New Roman"/>
          </w:rPr>
          <w:delText xml:space="preserve">et étudiantes </w:delText>
        </w:r>
      </w:del>
      <w:r w:rsidRPr="008D0E06">
        <w:rPr>
          <w:rFonts w:cs="Times New Roman"/>
        </w:rPr>
        <w:t xml:space="preserve">ne tendent pas vers de hauts niveaux de cognition lors des conversations en ligne (Shea </w:t>
      </w:r>
      <w:r w:rsidRPr="004D043E">
        <w:rPr>
          <w:rFonts w:cs="Times New Roman"/>
          <w:i/>
        </w:rPr>
        <w:t>et al.</w:t>
      </w:r>
      <w:r w:rsidRPr="00C3088D">
        <w:rPr>
          <w:rFonts w:cs="Times New Roman"/>
          <w:iCs/>
          <w:rPrChange w:id="817" w:author="Josée Tardif" w:date="2021-11-29T11:45:00Z">
            <w:rPr>
              <w:rFonts w:cs="Times New Roman"/>
              <w:i/>
            </w:rPr>
          </w:rPrChange>
        </w:rPr>
        <w:t>,</w:t>
      </w:r>
      <w:r w:rsidRPr="008D0E06">
        <w:rPr>
          <w:rFonts w:cs="Times New Roman"/>
        </w:rPr>
        <w:t xml:space="preserve"> 2010). Selon Lambert et Fisher (2013), pour les faire progresser dans les phases de la présence cognitive, la personne formatrice peut proposer des problèmes ou des questions qui font appel à la pensée critique, fournir des </w:t>
      </w:r>
      <w:del w:id="818" w:author="Josée Tardif" w:date="2021-11-23T10:32:00Z">
        <w:r w:rsidRPr="008D0E06" w:rsidDel="00416762">
          <w:rPr>
            <w:rFonts w:cs="Times New Roman"/>
          </w:rPr>
          <w:delText xml:space="preserve">opportunités </w:delText>
        </w:r>
      </w:del>
      <w:ins w:id="819" w:author="Josée Tardif" w:date="2021-11-23T10:32:00Z">
        <w:r w:rsidR="00416762">
          <w:rPr>
            <w:rFonts w:cs="Times New Roman"/>
          </w:rPr>
          <w:t>occasions</w:t>
        </w:r>
        <w:r w:rsidR="00416762" w:rsidRPr="008D0E06">
          <w:rPr>
            <w:rFonts w:cs="Times New Roman"/>
          </w:rPr>
          <w:t xml:space="preserve"> </w:t>
        </w:r>
      </w:ins>
      <w:del w:id="820" w:author="Josée Tardif" w:date="2021-11-23T10:32:00Z">
        <w:r w:rsidRPr="008D0E06" w:rsidDel="00416762">
          <w:rPr>
            <w:rFonts w:cs="Times New Roman"/>
          </w:rPr>
          <w:delText>pour des apprentissages faits de manière</w:delText>
        </w:r>
      </w:del>
      <w:ins w:id="821" w:author="Josée Tardif" w:date="2021-11-23T10:32:00Z">
        <w:r w:rsidR="00416762">
          <w:rPr>
            <w:rFonts w:cs="Times New Roman"/>
          </w:rPr>
          <w:t>d’apprentissage</w:t>
        </w:r>
      </w:ins>
      <w:r w:rsidRPr="008D0E06">
        <w:rPr>
          <w:rFonts w:cs="Times New Roman"/>
        </w:rPr>
        <w:t xml:space="preserve"> autonome, offrir des contextes où les étudiant</w:t>
      </w:r>
      <w:r w:rsidR="004D043E">
        <w:rPr>
          <w:rFonts w:cs="Times New Roman"/>
        </w:rPr>
        <w:t xml:space="preserve">s </w:t>
      </w:r>
      <w:del w:id="822" w:author="Josée Tardif" w:date="2021-11-23T10:32:00Z">
        <w:r w:rsidR="004D043E" w:rsidDel="00416762">
          <w:rPr>
            <w:rFonts w:cs="Times New Roman"/>
          </w:rPr>
          <w:delText>et étudiantes</w:delText>
        </w:r>
        <w:r w:rsidRPr="008D0E06" w:rsidDel="00416762">
          <w:rPr>
            <w:rFonts w:cs="Times New Roman"/>
          </w:rPr>
          <w:delText xml:space="preserve"> peuvent faire</w:delText>
        </w:r>
      </w:del>
      <w:ins w:id="823" w:author="Josée Tardif" w:date="2021-11-23T10:32:00Z">
        <w:r w:rsidR="00416762">
          <w:rPr>
            <w:rFonts w:cs="Times New Roman"/>
          </w:rPr>
          <w:t>font</w:t>
        </w:r>
      </w:ins>
      <w:r w:rsidRPr="008D0E06">
        <w:rPr>
          <w:rFonts w:cs="Times New Roman"/>
        </w:rPr>
        <w:t xml:space="preserve"> part de leurs nouvelles connaissances, etc. À cet égard, tout comme pour la présence enseignante, le rôle de la personne formatrice est un facteur majeur pour la présence cognitive et pour aider les étudiant</w:t>
      </w:r>
      <w:r w:rsidR="00F00D60">
        <w:rPr>
          <w:rFonts w:cs="Times New Roman"/>
        </w:rPr>
        <w:t xml:space="preserve">s </w:t>
      </w:r>
      <w:del w:id="824" w:author="Josée Tardif" w:date="2021-11-23T10:32:00Z">
        <w:r w:rsidR="00F00D60" w:rsidDel="00416762">
          <w:rPr>
            <w:rFonts w:cs="Times New Roman"/>
          </w:rPr>
          <w:delText>et étudiantes</w:delText>
        </w:r>
        <w:r w:rsidRPr="008D0E06" w:rsidDel="00416762">
          <w:rPr>
            <w:rFonts w:cs="Times New Roman"/>
          </w:rPr>
          <w:delText xml:space="preserve"> </w:delText>
        </w:r>
      </w:del>
      <w:r w:rsidRPr="008D0E06">
        <w:rPr>
          <w:rFonts w:cs="Times New Roman"/>
        </w:rPr>
        <w:t>à atteindre des apprentissages de haut niveau (Lambert et Fisher, 2013).</w:t>
      </w:r>
    </w:p>
    <w:p w14:paraId="0AE52E22" w14:textId="425F382A" w:rsidR="00172ADB" w:rsidRPr="008D0E06" w:rsidRDefault="00172ADB" w:rsidP="008E47FE">
      <w:pPr>
        <w:rPr>
          <w:rFonts w:cs="Times New Roman"/>
        </w:rPr>
      </w:pPr>
      <w:r w:rsidRPr="008D0E06">
        <w:rPr>
          <w:rFonts w:cs="Times New Roman"/>
        </w:rPr>
        <w:t>Lié</w:t>
      </w:r>
      <w:ins w:id="825" w:author="Josée Tardif" w:date="2021-11-25T13:57:00Z">
        <w:r w:rsidR="00492976">
          <w:rPr>
            <w:rFonts w:cs="Times New Roman"/>
          </w:rPr>
          <w:t>e</w:t>
        </w:r>
      </w:ins>
      <w:r w:rsidRPr="008D0E06">
        <w:rPr>
          <w:rFonts w:cs="Times New Roman"/>
        </w:rPr>
        <w:t xml:space="preserve"> au développement du modèle d’investigation pratique (ou </w:t>
      </w:r>
      <w:r w:rsidR="00206C1C">
        <w:rPr>
          <w:rFonts w:cs="Times New Roman"/>
        </w:rPr>
        <w:t>«</w:t>
      </w:r>
      <w:r w:rsidRPr="008D0E06">
        <w:rPr>
          <w:rFonts w:cs="Times New Roman"/>
          <w:i/>
          <w:iCs/>
        </w:rPr>
        <w:t>practical inquiry</w:t>
      </w:r>
      <w:r w:rsidR="00206C1C">
        <w:rPr>
          <w:rFonts w:cs="Times New Roman"/>
        </w:rPr>
        <w:t>»</w:t>
      </w:r>
      <w:r w:rsidRPr="008D0E06">
        <w:rPr>
          <w:rFonts w:cs="Times New Roman"/>
        </w:rPr>
        <w:t xml:space="preserve">) (Swan </w:t>
      </w:r>
      <w:r w:rsidRPr="00F00D60">
        <w:rPr>
          <w:rFonts w:cs="Times New Roman"/>
          <w:i/>
        </w:rPr>
        <w:t>et al.</w:t>
      </w:r>
      <w:r w:rsidRPr="00C3088D">
        <w:rPr>
          <w:rFonts w:cs="Times New Roman"/>
          <w:iCs/>
          <w:rPrChange w:id="826" w:author="Josée Tardif" w:date="2021-11-29T11:46:00Z">
            <w:rPr>
              <w:rFonts w:cs="Times New Roman"/>
              <w:i/>
            </w:rPr>
          </w:rPrChange>
        </w:rPr>
        <w:t>,</w:t>
      </w:r>
      <w:r w:rsidRPr="008D0E06">
        <w:rPr>
          <w:rFonts w:cs="Times New Roman"/>
        </w:rPr>
        <w:t xml:space="preserve"> 2008), la présence cognitive comprend les phases suivantes (</w:t>
      </w:r>
      <w:ins w:id="827" w:author="Virginie Chaloux" w:date="2021-11-18T15:24:00Z">
        <w:r w:rsidR="007800F3">
          <w:rPr>
            <w:rFonts w:cs="Times New Roman"/>
          </w:rPr>
          <w:t>t</w:t>
        </w:r>
      </w:ins>
      <w:del w:id="828" w:author="Virginie Chaloux" w:date="2021-11-18T15:24:00Z">
        <w:r w:rsidRPr="008D0E06" w:rsidDel="007800F3">
          <w:rPr>
            <w:rFonts w:cs="Times New Roman"/>
          </w:rPr>
          <w:delText>voir T</w:delText>
        </w:r>
      </w:del>
      <w:r w:rsidRPr="008D0E06">
        <w:rPr>
          <w:rFonts w:cs="Times New Roman"/>
        </w:rPr>
        <w:t xml:space="preserve">ableau </w:t>
      </w:r>
      <w:ins w:id="829" w:author="Virginie Chaloux" w:date="2021-11-18T15:24:00Z">
        <w:r w:rsidR="007800F3">
          <w:rPr>
            <w:rFonts w:cs="Times New Roman"/>
          </w:rPr>
          <w:t>3.</w:t>
        </w:r>
      </w:ins>
      <w:r w:rsidRPr="008D0E06">
        <w:rPr>
          <w:rFonts w:cs="Times New Roman"/>
        </w:rPr>
        <w:t>1)</w:t>
      </w:r>
      <w:r w:rsidR="00206C1C">
        <w:rPr>
          <w:rFonts w:cs="Times New Roman"/>
        </w:rPr>
        <w:t>:</w:t>
      </w:r>
      <w:r w:rsidRPr="008D0E06">
        <w:rPr>
          <w:rFonts w:cs="Times New Roman"/>
        </w:rPr>
        <w:t xml:space="preserve"> 1</w:t>
      </w:r>
      <w:r w:rsidR="00F00D60">
        <w:rPr>
          <w:rFonts w:cs="Times New Roman"/>
        </w:rPr>
        <w:t>)</w:t>
      </w:r>
      <w:r w:rsidRPr="008D0E06">
        <w:rPr>
          <w:rFonts w:cs="Times New Roman"/>
        </w:rPr>
        <w:t xml:space="preserve"> élément déclencheur</w:t>
      </w:r>
      <w:r w:rsidR="00206C1C">
        <w:rPr>
          <w:rFonts w:cs="Times New Roman"/>
        </w:rPr>
        <w:t>;</w:t>
      </w:r>
      <w:r w:rsidR="00F00D60">
        <w:rPr>
          <w:rFonts w:cs="Times New Roman"/>
        </w:rPr>
        <w:t xml:space="preserve"> </w:t>
      </w:r>
      <w:r w:rsidRPr="008D0E06">
        <w:rPr>
          <w:rFonts w:cs="Times New Roman"/>
        </w:rPr>
        <w:t>2</w:t>
      </w:r>
      <w:r w:rsidR="00F00D60">
        <w:rPr>
          <w:rFonts w:cs="Times New Roman"/>
        </w:rPr>
        <w:t>)</w:t>
      </w:r>
      <w:r w:rsidRPr="008D0E06">
        <w:rPr>
          <w:rFonts w:cs="Times New Roman"/>
        </w:rPr>
        <w:t xml:space="preserve"> exploration de solutions</w:t>
      </w:r>
      <w:r w:rsidR="00206C1C">
        <w:rPr>
          <w:rFonts w:cs="Times New Roman"/>
        </w:rPr>
        <w:t>;</w:t>
      </w:r>
      <w:r w:rsidRPr="008D0E06">
        <w:rPr>
          <w:rFonts w:cs="Times New Roman"/>
        </w:rPr>
        <w:t xml:space="preserve"> 3</w:t>
      </w:r>
      <w:r w:rsidR="00F00D60">
        <w:rPr>
          <w:rFonts w:cs="Times New Roman"/>
        </w:rPr>
        <w:t>)</w:t>
      </w:r>
      <w:r w:rsidRPr="008D0E06">
        <w:rPr>
          <w:rFonts w:cs="Times New Roman"/>
        </w:rPr>
        <w:t xml:space="preserve"> intégration</w:t>
      </w:r>
      <w:r w:rsidR="00206C1C">
        <w:rPr>
          <w:rFonts w:cs="Times New Roman"/>
        </w:rPr>
        <w:t>;</w:t>
      </w:r>
      <w:r w:rsidR="00385CC1">
        <w:rPr>
          <w:rFonts w:cs="Times New Roman"/>
        </w:rPr>
        <w:t xml:space="preserve"> </w:t>
      </w:r>
      <w:r w:rsidRPr="008D0E06">
        <w:rPr>
          <w:rFonts w:cs="Times New Roman"/>
        </w:rPr>
        <w:t>4</w:t>
      </w:r>
      <w:r w:rsidR="00F00D60">
        <w:rPr>
          <w:rFonts w:cs="Times New Roman"/>
        </w:rPr>
        <w:t>)</w:t>
      </w:r>
      <w:r w:rsidRPr="008D0E06">
        <w:rPr>
          <w:rFonts w:cs="Times New Roman"/>
        </w:rPr>
        <w:t xml:space="preserve"> résolution du problème.</w:t>
      </w:r>
    </w:p>
    <w:p w14:paraId="1527843A" w14:textId="16FB0BCA" w:rsidR="00172ADB" w:rsidRPr="00A02AED" w:rsidRDefault="003D16D4" w:rsidP="003D16D4">
      <w:pPr>
        <w:pStyle w:val="Titre2"/>
        <w:rPr>
          <w:lang w:val="fr-CA"/>
        </w:rPr>
      </w:pPr>
      <w:r w:rsidRPr="00A02AED">
        <w:rPr>
          <w:lang w:val="fr-CA"/>
        </w:rPr>
        <w:t xml:space="preserve">2.3 </w:t>
      </w:r>
      <w:r w:rsidR="00172ADB" w:rsidRPr="00A02AED">
        <w:rPr>
          <w:lang w:val="fr-CA"/>
        </w:rPr>
        <w:t>Présence sociale</w:t>
      </w:r>
    </w:p>
    <w:p w14:paraId="28086F8D" w14:textId="3B3B2482" w:rsidR="00172ADB" w:rsidRPr="008D0E06" w:rsidRDefault="00172ADB" w:rsidP="008E47FE">
      <w:pPr>
        <w:rPr>
          <w:rFonts w:cs="Times New Roman"/>
        </w:rPr>
      </w:pPr>
      <w:r w:rsidRPr="008D0E06">
        <w:rPr>
          <w:rFonts w:eastAsia="Times New Roman" w:cs="Times New Roman"/>
          <w:color w:val="000000"/>
          <w:lang w:eastAsia="fr-CA"/>
        </w:rPr>
        <w:t>La présence sociale renvoie à l</w:t>
      </w:r>
      <w:r w:rsidR="00030B3B">
        <w:rPr>
          <w:rFonts w:eastAsia="Times New Roman" w:cs="Times New Roman"/>
          <w:color w:val="000000"/>
          <w:lang w:eastAsia="fr-CA"/>
        </w:rPr>
        <w:t>’</w:t>
      </w:r>
      <w:r w:rsidRPr="008D0E06">
        <w:rPr>
          <w:rFonts w:eastAsia="Times New Roman" w:cs="Times New Roman"/>
          <w:color w:val="000000"/>
          <w:lang w:eastAsia="fr-CA"/>
        </w:rPr>
        <w:t xml:space="preserve">habileté de la personne à projeter ses caractéristiques personnelles au sein de la CAL et conséquemment à se présenter aux autres (et à être perçue par les autres) comme une personne bien </w:t>
      </w:r>
      <w:r w:rsidR="00206C1C">
        <w:rPr>
          <w:rFonts w:eastAsia="Times New Roman" w:cs="Times New Roman"/>
          <w:color w:val="000000"/>
          <w:lang w:eastAsia="fr-CA"/>
        </w:rPr>
        <w:t>«</w:t>
      </w:r>
      <w:r w:rsidRPr="008D0E06">
        <w:rPr>
          <w:rFonts w:eastAsia="Times New Roman" w:cs="Times New Roman"/>
          <w:color w:val="000000"/>
          <w:lang w:eastAsia="fr-CA"/>
        </w:rPr>
        <w:t>réelle</w:t>
      </w:r>
      <w:r w:rsidR="00206C1C">
        <w:rPr>
          <w:rFonts w:eastAsia="Times New Roman" w:cs="Times New Roman"/>
          <w:color w:val="000000"/>
          <w:lang w:eastAsia="fr-CA"/>
        </w:rPr>
        <w:t>»</w:t>
      </w:r>
      <w:r w:rsidRPr="008D0E06">
        <w:rPr>
          <w:rFonts w:eastAsia="Times New Roman" w:cs="Times New Roman"/>
          <w:color w:val="000000"/>
          <w:lang w:eastAsia="fr-CA"/>
        </w:rPr>
        <w:t xml:space="preserve"> (Ke, 2010</w:t>
      </w:r>
      <w:r w:rsidR="00206C1C">
        <w:rPr>
          <w:rFonts w:eastAsia="Times New Roman" w:cs="Times New Roman"/>
          <w:color w:val="000000"/>
          <w:lang w:eastAsia="fr-CA"/>
        </w:rPr>
        <w:t>;</w:t>
      </w:r>
      <w:r w:rsidRPr="008D0E06">
        <w:rPr>
          <w:rFonts w:cs="Times New Roman"/>
        </w:rPr>
        <w:t xml:space="preserve"> Swan </w:t>
      </w:r>
      <w:r w:rsidRPr="00030B3B">
        <w:rPr>
          <w:rFonts w:cs="Times New Roman"/>
          <w:i/>
        </w:rPr>
        <w:t>et al.</w:t>
      </w:r>
      <w:r w:rsidRPr="00C3088D">
        <w:rPr>
          <w:rFonts w:cs="Times New Roman"/>
          <w:iCs/>
          <w:rPrChange w:id="830" w:author="Josée Tardif" w:date="2021-11-29T11:47:00Z">
            <w:rPr>
              <w:rFonts w:cs="Times New Roman"/>
              <w:i/>
            </w:rPr>
          </w:rPrChange>
        </w:rPr>
        <w:t>,</w:t>
      </w:r>
      <w:r w:rsidRPr="00030B3B">
        <w:rPr>
          <w:rFonts w:cs="Times New Roman"/>
          <w:i/>
        </w:rPr>
        <w:t xml:space="preserve"> </w:t>
      </w:r>
      <w:r w:rsidRPr="008D0E06">
        <w:rPr>
          <w:rFonts w:cs="Times New Roman"/>
        </w:rPr>
        <w:t>2008</w:t>
      </w:r>
      <w:r w:rsidRPr="008D0E06">
        <w:rPr>
          <w:rFonts w:eastAsia="Times New Roman" w:cs="Times New Roman"/>
          <w:color w:val="000000"/>
          <w:lang w:eastAsia="fr-CA"/>
        </w:rPr>
        <w:t xml:space="preserve">). Pour </w:t>
      </w:r>
      <w:r w:rsidRPr="008D0E06">
        <w:rPr>
          <w:rFonts w:cs="Times New Roman"/>
        </w:rPr>
        <w:t xml:space="preserve">Kehrwald (2008), il s’agit d’une habileté à démontrer son état dans un environnement virtuel et à signaler sa disponibilité pour les échanges interpersonnels. Dow (2008) </w:t>
      </w:r>
      <w:del w:id="831" w:author="Josée Tardif" w:date="2021-11-23T10:34:00Z">
        <w:r w:rsidRPr="008D0E06" w:rsidDel="00012130">
          <w:rPr>
            <w:rFonts w:cs="Times New Roman"/>
          </w:rPr>
          <w:delText xml:space="preserve">identifie </w:delText>
        </w:r>
      </w:del>
      <w:ins w:id="832" w:author="Josée Tardif" w:date="2021-11-23T10:34:00Z">
        <w:r w:rsidR="00012130">
          <w:rPr>
            <w:rFonts w:cs="Times New Roman"/>
          </w:rPr>
          <w:t>relève</w:t>
        </w:r>
        <w:r w:rsidR="00012130" w:rsidRPr="008D0E06">
          <w:rPr>
            <w:rFonts w:cs="Times New Roman"/>
          </w:rPr>
          <w:t xml:space="preserve"> </w:t>
        </w:r>
      </w:ins>
      <w:r w:rsidRPr="008D0E06">
        <w:rPr>
          <w:rFonts w:cs="Times New Roman"/>
        </w:rPr>
        <w:t xml:space="preserve">quatre facteurs </w:t>
      </w:r>
      <w:commentRangeStart w:id="833"/>
      <w:del w:id="834" w:author="Josée Tardif" w:date="2021-12-02T10:01:00Z">
        <w:r w:rsidRPr="008D0E06" w:rsidDel="00A45C77">
          <w:rPr>
            <w:rFonts w:cs="Times New Roman"/>
          </w:rPr>
          <w:delText xml:space="preserve">affectant </w:delText>
        </w:r>
      </w:del>
      <w:ins w:id="835" w:author="Josée Tardif" w:date="2021-12-02T10:01:00Z">
        <w:r w:rsidR="00A45C77">
          <w:rPr>
            <w:rFonts w:cs="Times New Roman"/>
          </w:rPr>
          <w:t>touch</w:t>
        </w:r>
      </w:ins>
      <w:ins w:id="836" w:author="Josée Tardif" w:date="2021-12-02T12:55:00Z">
        <w:r w:rsidR="006E3E1A">
          <w:rPr>
            <w:rFonts w:cs="Times New Roman"/>
          </w:rPr>
          <w:t>a</w:t>
        </w:r>
      </w:ins>
      <w:ins w:id="837" w:author="Josée Tardif" w:date="2021-12-02T10:01:00Z">
        <w:r w:rsidR="00A45C77">
          <w:rPr>
            <w:rFonts w:cs="Times New Roman"/>
          </w:rPr>
          <w:t>nt</w:t>
        </w:r>
        <w:r w:rsidR="00A45C77" w:rsidRPr="008D0E06">
          <w:rPr>
            <w:rFonts w:cs="Times New Roman"/>
          </w:rPr>
          <w:t xml:space="preserve"> </w:t>
        </w:r>
        <w:commentRangeEnd w:id="833"/>
        <w:r w:rsidR="00A45C77">
          <w:rPr>
            <w:rStyle w:val="Marquedecommentaire"/>
          </w:rPr>
          <w:commentReference w:id="833"/>
        </w:r>
      </w:ins>
      <w:r w:rsidRPr="008D0E06">
        <w:rPr>
          <w:rFonts w:cs="Times New Roman"/>
        </w:rPr>
        <w:t>la présence sociale dans les environnements d’apprentissage en ligne</w:t>
      </w:r>
      <w:r w:rsidR="00206C1C">
        <w:rPr>
          <w:rFonts w:cs="Times New Roman"/>
        </w:rPr>
        <w:t>:</w:t>
      </w:r>
      <w:r w:rsidRPr="008D0E06">
        <w:rPr>
          <w:rFonts w:cs="Times New Roman"/>
        </w:rPr>
        <w:t xml:space="preserve"> </w:t>
      </w:r>
      <w:r w:rsidR="00030B3B">
        <w:rPr>
          <w:rFonts w:cs="Times New Roman"/>
        </w:rPr>
        <w:t xml:space="preserve">1) </w:t>
      </w:r>
      <w:r w:rsidRPr="008D0E06">
        <w:rPr>
          <w:rFonts w:cs="Times New Roman"/>
        </w:rPr>
        <w:t>le dialogue efficace</w:t>
      </w:r>
      <w:r w:rsidR="00206C1C">
        <w:rPr>
          <w:rFonts w:cs="Times New Roman"/>
        </w:rPr>
        <w:t>;</w:t>
      </w:r>
      <w:r w:rsidR="00030B3B">
        <w:rPr>
          <w:rFonts w:cs="Times New Roman"/>
        </w:rPr>
        <w:t xml:space="preserve"> 2)</w:t>
      </w:r>
      <w:r w:rsidRPr="008D0E06">
        <w:rPr>
          <w:rFonts w:cs="Times New Roman"/>
        </w:rPr>
        <w:t xml:space="preserve"> les interactions bien structurées</w:t>
      </w:r>
      <w:r w:rsidR="00206C1C">
        <w:rPr>
          <w:rFonts w:cs="Times New Roman"/>
        </w:rPr>
        <w:t>;</w:t>
      </w:r>
      <w:r w:rsidR="00030B3B">
        <w:rPr>
          <w:rFonts w:cs="Times New Roman"/>
        </w:rPr>
        <w:t xml:space="preserve"> 3)</w:t>
      </w:r>
      <w:r w:rsidRPr="008D0E06">
        <w:rPr>
          <w:rFonts w:cs="Times New Roman"/>
        </w:rPr>
        <w:t xml:space="preserve"> la facilité d’utilisation du médium de communication</w:t>
      </w:r>
      <w:r w:rsidR="00206C1C">
        <w:rPr>
          <w:rFonts w:cs="Times New Roman"/>
        </w:rPr>
        <w:t>;</w:t>
      </w:r>
      <w:r w:rsidR="00030B3B">
        <w:rPr>
          <w:rFonts w:cs="Times New Roman"/>
        </w:rPr>
        <w:t xml:space="preserve"> 4)</w:t>
      </w:r>
      <w:r w:rsidRPr="008D0E06">
        <w:rPr>
          <w:rFonts w:cs="Times New Roman"/>
        </w:rPr>
        <w:t xml:space="preserve"> </w:t>
      </w:r>
      <w:del w:id="838" w:author="Josée Tardif" w:date="2021-11-23T10:34:00Z">
        <w:r w:rsidRPr="008D0E06" w:rsidDel="00012130">
          <w:rPr>
            <w:rFonts w:cs="Times New Roman"/>
          </w:rPr>
          <w:delText xml:space="preserve">et </w:delText>
        </w:r>
      </w:del>
      <w:r w:rsidRPr="008D0E06">
        <w:rPr>
          <w:rFonts w:cs="Times New Roman"/>
        </w:rPr>
        <w:t xml:space="preserve">la transparence dans les communications en ligne. Le modèle de la CAL </w:t>
      </w:r>
      <w:commentRangeStart w:id="839"/>
      <w:del w:id="840" w:author="Josée Tardif" w:date="2021-12-02T11:37:00Z">
        <w:r w:rsidRPr="008D0E06" w:rsidDel="001C7D28">
          <w:rPr>
            <w:rFonts w:cs="Times New Roman"/>
          </w:rPr>
          <w:delText xml:space="preserve">suggère </w:delText>
        </w:r>
      </w:del>
      <w:ins w:id="841" w:author="Josée Tardif" w:date="2021-12-02T11:37:00Z">
        <w:r w:rsidR="001C7D28">
          <w:rPr>
            <w:rFonts w:cs="Times New Roman"/>
          </w:rPr>
          <w:t>indique</w:t>
        </w:r>
        <w:r w:rsidR="001C7D28" w:rsidRPr="008D0E06">
          <w:rPr>
            <w:rFonts w:cs="Times New Roman"/>
          </w:rPr>
          <w:t xml:space="preserve"> </w:t>
        </w:r>
      </w:ins>
      <w:commentRangeEnd w:id="839"/>
      <w:ins w:id="842" w:author="Josée Tardif" w:date="2021-12-02T11:38:00Z">
        <w:r w:rsidR="001C7D28">
          <w:rPr>
            <w:rStyle w:val="Marquedecommentaire"/>
          </w:rPr>
          <w:commentReference w:id="839"/>
        </w:r>
      </w:ins>
      <w:r w:rsidRPr="008D0E06">
        <w:rPr>
          <w:rFonts w:cs="Times New Roman"/>
        </w:rPr>
        <w:t xml:space="preserve">que la présence sociale permet de faire le lien entre la présence enseignante et la présence cognitive (Joo </w:t>
      </w:r>
      <w:r w:rsidRPr="00030B3B">
        <w:rPr>
          <w:rFonts w:cs="Times New Roman"/>
          <w:i/>
          <w:iCs/>
        </w:rPr>
        <w:t>et al.</w:t>
      </w:r>
      <w:r w:rsidRPr="00C3088D">
        <w:rPr>
          <w:rFonts w:cs="Times New Roman"/>
          <w:rPrChange w:id="843" w:author="Josée Tardif" w:date="2021-11-29T11:48:00Z">
            <w:rPr>
              <w:rFonts w:cs="Times New Roman"/>
              <w:i/>
              <w:iCs/>
            </w:rPr>
          </w:rPrChange>
        </w:rPr>
        <w:t>,</w:t>
      </w:r>
      <w:r w:rsidRPr="008D0E06">
        <w:rPr>
          <w:rFonts w:cs="Times New Roman"/>
        </w:rPr>
        <w:t xml:space="preserve"> 2011)</w:t>
      </w:r>
      <w:r w:rsidR="00206C1C">
        <w:rPr>
          <w:rFonts w:cs="Times New Roman"/>
        </w:rPr>
        <w:t>;</w:t>
      </w:r>
      <w:r w:rsidRPr="008D0E06">
        <w:rPr>
          <w:rFonts w:cs="Times New Roman"/>
        </w:rPr>
        <w:t xml:space="preserve"> elle serait dépendante de la présence enseignante et déterminante pour la présence cognitive </w:t>
      </w:r>
      <w:r w:rsidRPr="008D0E06">
        <w:rPr>
          <w:rFonts w:eastAsia="Times New Roman" w:cs="Times New Roman"/>
          <w:color w:val="000000"/>
          <w:lang w:eastAsia="fr-CA"/>
        </w:rPr>
        <w:t>(</w:t>
      </w:r>
      <w:r w:rsidRPr="008D0E06">
        <w:rPr>
          <w:rFonts w:cs="Times New Roman"/>
        </w:rPr>
        <w:t>Kozan et Richardson, 2014</w:t>
      </w:r>
      <w:r w:rsidR="00206C1C">
        <w:rPr>
          <w:rFonts w:cs="Times New Roman"/>
        </w:rPr>
        <w:t>;</w:t>
      </w:r>
      <w:r w:rsidRPr="008D0E06">
        <w:rPr>
          <w:rFonts w:cs="Times New Roman"/>
        </w:rPr>
        <w:t xml:space="preserve"> Garrison </w:t>
      </w:r>
      <w:r w:rsidRPr="00030B3B">
        <w:rPr>
          <w:rFonts w:cs="Times New Roman"/>
          <w:i/>
          <w:iCs/>
        </w:rPr>
        <w:t>et al.</w:t>
      </w:r>
      <w:r w:rsidRPr="00C3088D">
        <w:rPr>
          <w:rFonts w:cs="Times New Roman"/>
          <w:rPrChange w:id="844" w:author="Josée Tardif" w:date="2021-11-29T11:48:00Z">
            <w:rPr>
              <w:rFonts w:cs="Times New Roman"/>
              <w:i/>
              <w:iCs/>
            </w:rPr>
          </w:rPrChange>
        </w:rPr>
        <w:t>,</w:t>
      </w:r>
      <w:r w:rsidRPr="008D0E06">
        <w:rPr>
          <w:rFonts w:cs="Times New Roman"/>
        </w:rPr>
        <w:t xml:space="preserve"> 2010</w:t>
      </w:r>
      <w:r w:rsidRPr="008D0E06">
        <w:rPr>
          <w:rFonts w:eastAsia="Times New Roman" w:cs="Times New Roman"/>
          <w:color w:val="000000"/>
          <w:lang w:eastAsia="fr-CA"/>
        </w:rPr>
        <w:t>)</w:t>
      </w:r>
      <w:r w:rsidRPr="008D0E06">
        <w:rPr>
          <w:rFonts w:cs="Times New Roman"/>
        </w:rPr>
        <w:t>.</w:t>
      </w:r>
    </w:p>
    <w:p w14:paraId="66AC3CD3" w14:textId="533FE163" w:rsidR="00172ADB" w:rsidRPr="008D0E06" w:rsidRDefault="00172ADB" w:rsidP="008E47FE">
      <w:pPr>
        <w:rPr>
          <w:rFonts w:cs="Times New Roman"/>
        </w:rPr>
      </w:pPr>
      <w:r w:rsidRPr="008D0E06">
        <w:rPr>
          <w:rFonts w:cs="Times New Roman"/>
        </w:rPr>
        <w:t>La présence sociale compte trois catégories (</w:t>
      </w:r>
      <w:del w:id="845" w:author="Josée Tardif" w:date="2021-11-23T10:36:00Z">
        <w:r w:rsidRPr="008D0E06" w:rsidDel="00012130">
          <w:rPr>
            <w:rFonts w:cs="Times New Roman"/>
          </w:rPr>
          <w:delText xml:space="preserve">voir </w:delText>
        </w:r>
      </w:del>
      <w:ins w:id="846" w:author="Josée Tardif" w:date="2021-11-23T10:36:00Z">
        <w:r w:rsidR="00012130">
          <w:rPr>
            <w:rFonts w:cs="Times New Roman"/>
          </w:rPr>
          <w:t>t</w:t>
        </w:r>
      </w:ins>
      <w:del w:id="847" w:author="Josée Tardif" w:date="2021-11-23T10:36:00Z">
        <w:r w:rsidRPr="008D0E06" w:rsidDel="00012130">
          <w:rPr>
            <w:rFonts w:cs="Times New Roman"/>
          </w:rPr>
          <w:delText>T</w:delText>
        </w:r>
      </w:del>
      <w:r w:rsidRPr="008D0E06">
        <w:rPr>
          <w:rFonts w:cs="Times New Roman"/>
        </w:rPr>
        <w:t xml:space="preserve">ableau </w:t>
      </w:r>
      <w:r w:rsidR="00D0764D">
        <w:rPr>
          <w:rFonts w:cs="Times New Roman"/>
        </w:rPr>
        <w:t>3.</w:t>
      </w:r>
      <w:r w:rsidRPr="008D0E06">
        <w:rPr>
          <w:rFonts w:cs="Times New Roman"/>
        </w:rPr>
        <w:t>1)</w:t>
      </w:r>
      <w:r w:rsidR="00206C1C">
        <w:rPr>
          <w:rFonts w:cs="Times New Roman"/>
        </w:rPr>
        <w:t>:</w:t>
      </w:r>
      <w:r w:rsidRPr="008D0E06">
        <w:rPr>
          <w:rFonts w:cs="Times New Roman"/>
        </w:rPr>
        <w:t xml:space="preserve"> 1</w:t>
      </w:r>
      <w:r w:rsidR="00030B3B">
        <w:rPr>
          <w:rFonts w:cs="Times New Roman"/>
        </w:rPr>
        <w:t>)</w:t>
      </w:r>
      <w:r w:rsidRPr="008D0E06">
        <w:rPr>
          <w:rFonts w:cs="Times New Roman"/>
        </w:rPr>
        <w:t xml:space="preserve"> expression de l’affectivité</w:t>
      </w:r>
      <w:r w:rsidR="00206C1C">
        <w:rPr>
          <w:rFonts w:cs="Times New Roman"/>
        </w:rPr>
        <w:t>;</w:t>
      </w:r>
      <w:r w:rsidRPr="008D0E06">
        <w:rPr>
          <w:rFonts w:cs="Times New Roman"/>
        </w:rPr>
        <w:t xml:space="preserve"> 2</w:t>
      </w:r>
      <w:r w:rsidR="00030B3B">
        <w:rPr>
          <w:rFonts w:cs="Times New Roman"/>
        </w:rPr>
        <w:t>)</w:t>
      </w:r>
      <w:r w:rsidRPr="008D0E06">
        <w:rPr>
          <w:rFonts w:cs="Times New Roman"/>
        </w:rPr>
        <w:t xml:space="preserve"> communication ouverte</w:t>
      </w:r>
      <w:r w:rsidR="00206C1C">
        <w:rPr>
          <w:rFonts w:cs="Times New Roman"/>
        </w:rPr>
        <w:t>;</w:t>
      </w:r>
      <w:r w:rsidR="00385CC1">
        <w:rPr>
          <w:rFonts w:cs="Times New Roman"/>
        </w:rPr>
        <w:t xml:space="preserve"> </w:t>
      </w:r>
      <w:r w:rsidRPr="008D0E06">
        <w:rPr>
          <w:rFonts w:cs="Times New Roman"/>
        </w:rPr>
        <w:t>3</w:t>
      </w:r>
      <w:r w:rsidR="00030B3B">
        <w:rPr>
          <w:rFonts w:cs="Times New Roman"/>
        </w:rPr>
        <w:t>)</w:t>
      </w:r>
      <w:r w:rsidRPr="008D0E06">
        <w:rPr>
          <w:rFonts w:cs="Times New Roman"/>
        </w:rPr>
        <w:t xml:space="preserve"> cohésion du groupe.</w:t>
      </w:r>
    </w:p>
    <w:p w14:paraId="78A66B3A" w14:textId="3070F856" w:rsidR="00172ADB" w:rsidRPr="00A02AED" w:rsidRDefault="00754E00" w:rsidP="003D16D4">
      <w:pPr>
        <w:pStyle w:val="Titre1"/>
        <w:rPr>
          <w:lang w:val="fr-CA"/>
        </w:rPr>
      </w:pPr>
      <w:r w:rsidRPr="00A02AED">
        <w:rPr>
          <w:lang w:val="fr-CA"/>
        </w:rPr>
        <w:t xml:space="preserve">3. </w:t>
      </w:r>
      <w:r w:rsidR="00172ADB" w:rsidRPr="00A02AED">
        <w:rPr>
          <w:lang w:val="fr-CA"/>
        </w:rPr>
        <w:t>Méthodologie</w:t>
      </w:r>
    </w:p>
    <w:p w14:paraId="236C8496" w14:textId="77777777" w:rsidR="00172ADB" w:rsidRPr="008D0E06" w:rsidRDefault="00172ADB" w:rsidP="008E47FE">
      <w:pPr>
        <w:keepNext/>
        <w:rPr>
          <w:rFonts w:eastAsia="Times New Roman" w:cs="Times New Roman"/>
          <w:lang w:eastAsia="fr-CA"/>
        </w:rPr>
      </w:pPr>
      <w:r w:rsidRPr="008D0E06">
        <w:rPr>
          <w:rFonts w:eastAsia="Times New Roman" w:cs="Times New Roman"/>
          <w:lang w:eastAsia="fr-CA"/>
        </w:rPr>
        <w:t xml:space="preserve">La démarche présentée dans ce chapitre fait partie d’une recherche se présentant comme une étude évaluative visant à améliorer des dispositifs (van der Maren, 2003), en l’occurrence ceux </w:t>
      </w:r>
      <w:r w:rsidRPr="008D0E06">
        <w:rPr>
          <w:rFonts w:eastAsia="Times New Roman" w:cs="Times New Roman"/>
          <w:lang w:eastAsia="fr-CA"/>
        </w:rPr>
        <w:lastRenderedPageBreak/>
        <w:t>destinés à la supervision de stage à distance. Nous en présentons ici un volet quantitatif s’appuyant sur une brève analyse descriptive de données issues d’un questionnaire en ligne.</w:t>
      </w:r>
    </w:p>
    <w:p w14:paraId="1527335B" w14:textId="1254B6D5" w:rsidR="00172ADB" w:rsidRPr="00F1249E" w:rsidRDefault="00172ADB" w:rsidP="008E47FE">
      <w:pPr>
        <w:pStyle w:val="NormalWeb"/>
        <w:spacing w:before="0" w:beforeAutospacing="0" w:after="0" w:afterAutospacing="0"/>
        <w:rPr>
          <w:rFonts w:ascii="Times New Roman" w:hAnsi="Times New Roman"/>
          <w:color w:val="000000"/>
          <w:sz w:val="24"/>
          <w:szCs w:val="24"/>
          <w:lang w:val="fr-FR"/>
        </w:rPr>
      </w:pPr>
      <w:r w:rsidRPr="00F1249E">
        <w:rPr>
          <w:rFonts w:ascii="Times New Roman" w:hAnsi="Times New Roman"/>
          <w:color w:val="000000"/>
          <w:sz w:val="24"/>
          <w:szCs w:val="24"/>
          <w:lang w:val="fr-FR"/>
        </w:rPr>
        <w:t xml:space="preserve">Adapté de Garrison </w:t>
      </w:r>
      <w:r w:rsidRPr="0044083F">
        <w:rPr>
          <w:rFonts w:ascii="Times New Roman" w:hAnsi="Times New Roman"/>
          <w:i/>
          <w:iCs/>
          <w:color w:val="000000"/>
          <w:sz w:val="24"/>
          <w:szCs w:val="24"/>
          <w:lang w:val="fr-FR"/>
        </w:rPr>
        <w:t>et al.</w:t>
      </w:r>
      <w:r w:rsidRPr="00F1249E">
        <w:rPr>
          <w:rFonts w:ascii="Times New Roman" w:hAnsi="Times New Roman"/>
          <w:color w:val="000000"/>
          <w:sz w:val="24"/>
          <w:szCs w:val="24"/>
          <w:lang w:val="fr-FR"/>
        </w:rPr>
        <w:t xml:space="preserve"> (2010</w:t>
      </w:r>
      <w:r w:rsidRPr="00F1249E">
        <w:rPr>
          <w:rFonts w:ascii="Times New Roman" w:hAnsi="Times New Roman"/>
          <w:color w:val="000000"/>
          <w:sz w:val="24"/>
          <w:szCs w:val="24"/>
        </w:rPr>
        <w:t xml:space="preserve">), ce questionnaire comporte </w:t>
      </w:r>
      <w:r w:rsidRPr="00F1249E">
        <w:rPr>
          <w:rFonts w:ascii="Times New Roman" w:hAnsi="Times New Roman"/>
          <w:color w:val="000000"/>
          <w:sz w:val="24"/>
          <w:szCs w:val="24"/>
          <w:lang w:val="fr-FR"/>
        </w:rPr>
        <w:t xml:space="preserve">34 questions à choix de réponse, avec une échelle de Likert en 5 points allant de </w:t>
      </w:r>
      <w:r w:rsidR="00206C1C">
        <w:rPr>
          <w:rFonts w:ascii="Times New Roman" w:hAnsi="Times New Roman"/>
          <w:color w:val="000000"/>
          <w:sz w:val="24"/>
          <w:szCs w:val="24"/>
          <w:lang w:val="fr-FR"/>
        </w:rPr>
        <w:t>«</w:t>
      </w:r>
      <w:r w:rsidRPr="00F1249E">
        <w:rPr>
          <w:rFonts w:ascii="Times New Roman" w:hAnsi="Times New Roman"/>
          <w:color w:val="000000"/>
          <w:sz w:val="24"/>
          <w:szCs w:val="24"/>
          <w:lang w:val="fr-FR"/>
        </w:rPr>
        <w:t>Tout à fait en désaccord</w:t>
      </w:r>
      <w:r w:rsidR="00206C1C">
        <w:rPr>
          <w:rFonts w:ascii="Times New Roman" w:hAnsi="Times New Roman"/>
          <w:color w:val="000000"/>
          <w:sz w:val="24"/>
          <w:szCs w:val="24"/>
          <w:lang w:val="fr-FR"/>
        </w:rPr>
        <w:t>»</w:t>
      </w:r>
      <w:r w:rsidRPr="00F1249E">
        <w:rPr>
          <w:rFonts w:ascii="Times New Roman" w:hAnsi="Times New Roman"/>
          <w:color w:val="000000"/>
          <w:sz w:val="24"/>
          <w:szCs w:val="24"/>
          <w:lang w:val="fr-FR"/>
        </w:rPr>
        <w:t xml:space="preserve"> à </w:t>
      </w:r>
      <w:r w:rsidR="00206C1C">
        <w:rPr>
          <w:rFonts w:ascii="Times New Roman" w:hAnsi="Times New Roman"/>
          <w:color w:val="000000"/>
          <w:sz w:val="24"/>
          <w:szCs w:val="24"/>
          <w:lang w:val="fr-FR"/>
        </w:rPr>
        <w:t>«</w:t>
      </w:r>
      <w:r w:rsidRPr="00F1249E">
        <w:rPr>
          <w:rFonts w:ascii="Times New Roman" w:hAnsi="Times New Roman"/>
          <w:color w:val="000000"/>
          <w:sz w:val="24"/>
          <w:szCs w:val="24"/>
          <w:lang w:val="fr-FR"/>
        </w:rPr>
        <w:t>Tout à fait en accord</w:t>
      </w:r>
      <w:r w:rsidR="00206C1C">
        <w:rPr>
          <w:rFonts w:ascii="Times New Roman" w:hAnsi="Times New Roman"/>
          <w:color w:val="000000"/>
          <w:sz w:val="24"/>
          <w:szCs w:val="24"/>
          <w:lang w:val="fr-FR"/>
        </w:rPr>
        <w:t>»</w:t>
      </w:r>
      <w:r w:rsidRPr="00F1249E">
        <w:rPr>
          <w:rFonts w:ascii="Times New Roman" w:hAnsi="Times New Roman"/>
          <w:color w:val="000000"/>
          <w:sz w:val="24"/>
          <w:szCs w:val="24"/>
          <w:lang w:val="fr-FR"/>
        </w:rPr>
        <w:t>.</w:t>
      </w:r>
      <w:r w:rsidRPr="00F1249E">
        <w:rPr>
          <w:rFonts w:ascii="Times New Roman" w:hAnsi="Times New Roman"/>
          <w:color w:val="000000"/>
          <w:sz w:val="24"/>
          <w:szCs w:val="24"/>
        </w:rPr>
        <w:t xml:space="preserve"> </w:t>
      </w:r>
      <w:r w:rsidR="0044083F">
        <w:rPr>
          <w:rFonts w:ascii="Times New Roman" w:hAnsi="Times New Roman"/>
          <w:color w:val="000000"/>
          <w:sz w:val="24"/>
          <w:szCs w:val="24"/>
        </w:rPr>
        <w:t xml:space="preserve">Au total, </w:t>
      </w:r>
      <w:r w:rsidRPr="00F1249E">
        <w:rPr>
          <w:rFonts w:ascii="Times New Roman" w:hAnsi="Times New Roman"/>
          <w:color w:val="000000"/>
          <w:sz w:val="24"/>
          <w:szCs w:val="24"/>
          <w:lang w:val="fr-FR"/>
        </w:rPr>
        <w:t xml:space="preserve">13 des questions (ou </w:t>
      </w:r>
      <w:del w:id="848" w:author="Josée Tardif" w:date="2021-12-02T09:05:00Z">
        <w:r w:rsidRPr="00F1249E" w:rsidDel="00527383">
          <w:rPr>
            <w:rFonts w:ascii="Times New Roman" w:hAnsi="Times New Roman"/>
            <w:color w:val="000000"/>
            <w:sz w:val="24"/>
            <w:szCs w:val="24"/>
            <w:lang w:val="fr-FR"/>
          </w:rPr>
          <w:delText>items</w:delText>
        </w:r>
      </w:del>
      <w:ins w:id="849" w:author="Josée Tardif" w:date="2021-12-02T09:05:00Z">
        <w:r w:rsidR="00527383">
          <w:rPr>
            <w:rFonts w:ascii="Times New Roman" w:hAnsi="Times New Roman"/>
            <w:color w:val="000000"/>
            <w:sz w:val="24"/>
            <w:szCs w:val="24"/>
            <w:lang w:val="fr-FR"/>
          </w:rPr>
          <w:t>énoncés</w:t>
        </w:r>
      </w:ins>
      <w:r w:rsidRPr="00F1249E">
        <w:rPr>
          <w:rFonts w:ascii="Times New Roman" w:hAnsi="Times New Roman"/>
          <w:color w:val="000000"/>
          <w:sz w:val="24"/>
          <w:szCs w:val="24"/>
          <w:lang w:val="fr-FR"/>
        </w:rPr>
        <w:t>) portent sur la présence sociale, 12 sur la présence cognitive et 9</w:t>
      </w:r>
      <w:r w:rsidR="003D16D4">
        <w:rPr>
          <w:rFonts w:ascii="Times New Roman" w:hAnsi="Times New Roman"/>
          <w:color w:val="000000"/>
          <w:sz w:val="24"/>
          <w:szCs w:val="24"/>
          <w:lang w:val="fr-FR"/>
        </w:rPr>
        <w:t xml:space="preserve"> sur la présence sociale (t</w:t>
      </w:r>
      <w:r w:rsidRPr="00F1249E">
        <w:rPr>
          <w:rFonts w:ascii="Times New Roman" w:hAnsi="Times New Roman"/>
          <w:color w:val="000000"/>
          <w:sz w:val="24"/>
          <w:szCs w:val="24"/>
          <w:lang w:val="fr-FR"/>
        </w:rPr>
        <w:t xml:space="preserve">ableau </w:t>
      </w:r>
      <w:r w:rsidR="003D16D4">
        <w:rPr>
          <w:rFonts w:ascii="Times New Roman" w:hAnsi="Times New Roman"/>
          <w:color w:val="000000"/>
          <w:sz w:val="24"/>
          <w:szCs w:val="24"/>
          <w:lang w:val="fr-FR"/>
        </w:rPr>
        <w:t>3.</w:t>
      </w:r>
      <w:r w:rsidRPr="00F1249E">
        <w:rPr>
          <w:rFonts w:ascii="Times New Roman" w:hAnsi="Times New Roman"/>
          <w:color w:val="000000"/>
          <w:sz w:val="24"/>
          <w:szCs w:val="24"/>
          <w:lang w:val="fr-FR"/>
        </w:rPr>
        <w:t xml:space="preserve">1). Alors que l’outil de Garrison </w:t>
      </w:r>
      <w:r w:rsidRPr="0044083F">
        <w:rPr>
          <w:rFonts w:ascii="Times New Roman" w:hAnsi="Times New Roman"/>
          <w:i/>
          <w:iCs/>
          <w:color w:val="000000"/>
          <w:sz w:val="24"/>
          <w:szCs w:val="24"/>
          <w:lang w:val="fr-FR"/>
        </w:rPr>
        <w:t>et al.</w:t>
      </w:r>
      <w:r w:rsidRPr="00F1249E">
        <w:rPr>
          <w:rFonts w:ascii="Times New Roman" w:hAnsi="Times New Roman"/>
          <w:color w:val="000000"/>
          <w:sz w:val="24"/>
          <w:szCs w:val="24"/>
          <w:lang w:val="fr-FR"/>
        </w:rPr>
        <w:t xml:space="preserve"> (2010</w:t>
      </w:r>
      <w:r w:rsidRPr="00F1249E">
        <w:rPr>
          <w:rFonts w:ascii="Times New Roman" w:hAnsi="Times New Roman"/>
          <w:color w:val="000000"/>
          <w:sz w:val="24"/>
          <w:szCs w:val="24"/>
        </w:rPr>
        <w:t xml:space="preserve">) mesure la présence au sein d’une CAL, ce questionnaire </w:t>
      </w:r>
      <w:del w:id="850" w:author="Josée Tardif" w:date="2021-11-23T10:38:00Z">
        <w:r w:rsidRPr="00F1249E" w:rsidDel="00EC3D99">
          <w:rPr>
            <w:rFonts w:ascii="Times New Roman" w:hAnsi="Times New Roman"/>
            <w:color w:val="000000"/>
            <w:sz w:val="24"/>
            <w:szCs w:val="24"/>
          </w:rPr>
          <w:delText>permet de révéler de</w:delText>
        </w:r>
      </w:del>
      <w:ins w:id="851" w:author="Josée Tardif" w:date="2021-11-23T10:38:00Z">
        <w:r w:rsidR="00EC3D99">
          <w:rPr>
            <w:rFonts w:ascii="Times New Roman" w:hAnsi="Times New Roman"/>
            <w:color w:val="000000"/>
            <w:sz w:val="24"/>
            <w:szCs w:val="24"/>
          </w:rPr>
          <w:t>révèle</w:t>
        </w:r>
      </w:ins>
      <w:r w:rsidRPr="00F1249E">
        <w:rPr>
          <w:rFonts w:ascii="Times New Roman" w:hAnsi="Times New Roman"/>
          <w:color w:val="000000"/>
          <w:sz w:val="24"/>
          <w:szCs w:val="24"/>
        </w:rPr>
        <w:t xml:space="preserve"> la perception de présence de stagiaires supervisés à distance à l’aide du numérique.</w:t>
      </w:r>
    </w:p>
    <w:p w14:paraId="6970B12E" w14:textId="52210D16" w:rsidR="00D909FB" w:rsidRPr="003D16D4" w:rsidRDefault="00172ADB" w:rsidP="003D16D4">
      <w:pPr>
        <w:pStyle w:val="NormalWeb"/>
        <w:spacing w:before="0" w:beforeAutospacing="0" w:after="0" w:afterAutospacing="0"/>
        <w:rPr>
          <w:rFonts w:ascii="Times New Roman" w:hAnsi="Times New Roman"/>
          <w:b/>
          <w:bCs/>
          <w:color w:val="000000"/>
          <w:sz w:val="24"/>
          <w:szCs w:val="24"/>
          <w:lang w:val="fr-FR"/>
        </w:rPr>
      </w:pPr>
      <w:r w:rsidRPr="003D16D4">
        <w:rPr>
          <w:rFonts w:ascii="Times New Roman" w:hAnsi="Times New Roman"/>
          <w:b/>
          <w:bCs/>
          <w:color w:val="000000"/>
          <w:sz w:val="24"/>
          <w:szCs w:val="24"/>
          <w:lang w:val="fr-FR"/>
        </w:rPr>
        <w:t xml:space="preserve">Tableau </w:t>
      </w:r>
      <w:r w:rsidR="00C611D3" w:rsidRPr="003D16D4">
        <w:rPr>
          <w:rFonts w:ascii="Times New Roman" w:hAnsi="Times New Roman"/>
          <w:b/>
          <w:bCs/>
          <w:color w:val="000000"/>
          <w:sz w:val="24"/>
          <w:szCs w:val="24"/>
          <w:lang w:val="fr-FR"/>
        </w:rPr>
        <w:t>3.</w:t>
      </w:r>
      <w:r w:rsidRPr="003D16D4">
        <w:rPr>
          <w:rFonts w:ascii="Times New Roman" w:hAnsi="Times New Roman"/>
          <w:b/>
          <w:bCs/>
          <w:color w:val="000000"/>
          <w:sz w:val="24"/>
          <w:szCs w:val="24"/>
          <w:lang w:val="fr-FR"/>
        </w:rPr>
        <w:t>1</w:t>
      </w:r>
      <w:r w:rsidR="003D16D4" w:rsidRPr="003D16D4">
        <w:rPr>
          <w:rFonts w:ascii="Times New Roman" w:hAnsi="Times New Roman"/>
          <w:b/>
          <w:bCs/>
          <w:color w:val="000000"/>
          <w:sz w:val="24"/>
          <w:szCs w:val="24"/>
          <w:lang w:val="fr-FR"/>
        </w:rPr>
        <w:t xml:space="preserve"> </w:t>
      </w:r>
      <w:r w:rsidRPr="003D16D4">
        <w:rPr>
          <w:rFonts w:ascii="Times New Roman" w:hAnsi="Times New Roman"/>
          <w:b/>
          <w:color w:val="000000"/>
          <w:sz w:val="24"/>
          <w:szCs w:val="24"/>
          <w:lang w:val="fr-FR"/>
        </w:rPr>
        <w:t xml:space="preserve">Questionnaire sur la perception de présence en </w:t>
      </w:r>
      <w:r w:rsidR="003D16D4">
        <w:rPr>
          <w:rFonts w:ascii="Times New Roman" w:hAnsi="Times New Roman"/>
          <w:b/>
          <w:color w:val="000000"/>
          <w:sz w:val="24"/>
          <w:szCs w:val="24"/>
          <w:lang w:val="fr-FR"/>
        </w:rPr>
        <w:t>supervision de stage à distance</w:t>
      </w:r>
    </w:p>
    <w:tbl>
      <w:tblPr>
        <w:tblStyle w:val="Grilledutableau"/>
        <w:tblW w:w="9351" w:type="dxa"/>
        <w:tblLayout w:type="fixed"/>
        <w:tblLook w:val="04A0" w:firstRow="1" w:lastRow="0" w:firstColumn="1" w:lastColumn="0" w:noHBand="0" w:noVBand="1"/>
      </w:tblPr>
      <w:tblGrid>
        <w:gridCol w:w="1271"/>
        <w:gridCol w:w="1559"/>
        <w:gridCol w:w="6521"/>
      </w:tblGrid>
      <w:tr w:rsidR="00172ADB" w:rsidRPr="003D16D4" w14:paraId="58E7DD2B" w14:textId="77777777" w:rsidTr="003D16D4">
        <w:trPr>
          <w:trHeight w:val="167"/>
        </w:trPr>
        <w:tc>
          <w:tcPr>
            <w:tcW w:w="1271" w:type="dxa"/>
          </w:tcPr>
          <w:p w14:paraId="6F0B547C" w14:textId="77777777" w:rsidR="00172ADB" w:rsidRPr="003D16D4" w:rsidRDefault="00172ADB" w:rsidP="003D16D4">
            <w:pPr>
              <w:pStyle w:val="NormalWeb"/>
              <w:spacing w:before="0" w:beforeAutospacing="0" w:after="0" w:afterAutospacing="0" w:line="240" w:lineRule="auto"/>
              <w:rPr>
                <w:rFonts w:ascii="Times New Roman" w:hAnsi="Times New Roman"/>
                <w:b/>
                <w:bCs/>
                <w:color w:val="000000"/>
              </w:rPr>
            </w:pPr>
            <w:r w:rsidRPr="003D16D4">
              <w:rPr>
                <w:rFonts w:ascii="Times New Roman" w:hAnsi="Times New Roman"/>
                <w:b/>
                <w:bCs/>
                <w:color w:val="000000"/>
              </w:rPr>
              <w:t>Types</w:t>
            </w:r>
          </w:p>
        </w:tc>
        <w:tc>
          <w:tcPr>
            <w:tcW w:w="1559" w:type="dxa"/>
          </w:tcPr>
          <w:p w14:paraId="20B4FFC7" w14:textId="77777777" w:rsidR="00172ADB" w:rsidRPr="003D16D4" w:rsidRDefault="00172ADB" w:rsidP="003D16D4">
            <w:pPr>
              <w:pStyle w:val="NormalWeb"/>
              <w:spacing w:before="0" w:beforeAutospacing="0" w:after="0" w:afterAutospacing="0" w:line="240" w:lineRule="auto"/>
              <w:rPr>
                <w:rFonts w:ascii="Times New Roman" w:hAnsi="Times New Roman"/>
                <w:b/>
                <w:bCs/>
                <w:color w:val="000000"/>
              </w:rPr>
            </w:pPr>
            <w:r w:rsidRPr="003D16D4">
              <w:rPr>
                <w:rFonts w:ascii="Times New Roman" w:hAnsi="Times New Roman"/>
                <w:b/>
                <w:bCs/>
                <w:color w:val="000000"/>
              </w:rPr>
              <w:t>Catégories</w:t>
            </w:r>
          </w:p>
        </w:tc>
        <w:tc>
          <w:tcPr>
            <w:tcW w:w="6521" w:type="dxa"/>
          </w:tcPr>
          <w:p w14:paraId="5AC529F7" w14:textId="703EAE33" w:rsidR="00172ADB" w:rsidRPr="003D16D4" w:rsidRDefault="00172ADB" w:rsidP="003D16D4">
            <w:pPr>
              <w:pStyle w:val="NormalWeb"/>
              <w:spacing w:before="0" w:beforeAutospacing="0" w:after="0" w:afterAutospacing="0" w:line="240" w:lineRule="auto"/>
              <w:rPr>
                <w:rFonts w:ascii="Times New Roman" w:hAnsi="Times New Roman"/>
                <w:b/>
                <w:bCs/>
                <w:color w:val="000000"/>
              </w:rPr>
            </w:pPr>
            <w:del w:id="852" w:author="Josée Tardif" w:date="2021-12-02T09:05:00Z">
              <w:r w:rsidRPr="003D16D4" w:rsidDel="00527383">
                <w:rPr>
                  <w:rFonts w:ascii="Times New Roman" w:hAnsi="Times New Roman"/>
                  <w:b/>
                  <w:bCs/>
                  <w:color w:val="000000"/>
                </w:rPr>
                <w:delText>Items</w:delText>
              </w:r>
            </w:del>
            <w:ins w:id="853" w:author="Josée Tardif" w:date="2021-12-02T09:05:00Z">
              <w:r w:rsidR="00527383">
                <w:rPr>
                  <w:rFonts w:ascii="Times New Roman" w:hAnsi="Times New Roman"/>
                  <w:b/>
                  <w:bCs/>
                  <w:color w:val="000000"/>
                </w:rPr>
                <w:t>Énoncés</w:t>
              </w:r>
            </w:ins>
          </w:p>
        </w:tc>
      </w:tr>
      <w:tr w:rsidR="00172ADB" w:rsidRPr="003D16D4" w14:paraId="711D8DE2" w14:textId="77777777" w:rsidTr="003D16D4">
        <w:tc>
          <w:tcPr>
            <w:tcW w:w="1271" w:type="dxa"/>
            <w:vMerge w:val="restart"/>
          </w:tcPr>
          <w:p w14:paraId="521C9EC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00000"/>
              </w:rPr>
              <w:t>Présence enseignante</w:t>
            </w:r>
          </w:p>
        </w:tc>
        <w:tc>
          <w:tcPr>
            <w:tcW w:w="1559" w:type="dxa"/>
            <w:vMerge w:val="restart"/>
          </w:tcPr>
          <w:p w14:paraId="2F04F2B2"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rPr>
              <w:t>Design et</w:t>
            </w:r>
            <w:r w:rsidRPr="003D16D4">
              <w:rPr>
                <w:rFonts w:ascii="Times New Roman" w:hAnsi="Times New Roman"/>
              </w:rPr>
              <w:br/>
              <w:t>organisation</w:t>
            </w:r>
          </w:p>
        </w:tc>
        <w:tc>
          <w:tcPr>
            <w:tcW w:w="6521" w:type="dxa"/>
          </w:tcPr>
          <w:p w14:paraId="6BDF506E"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m’a clairement communiqué les compétences importantes à développer en stage.</w:t>
            </w:r>
          </w:p>
        </w:tc>
      </w:tr>
      <w:tr w:rsidR="00172ADB" w:rsidRPr="003D16D4" w14:paraId="746B06C4" w14:textId="77777777" w:rsidTr="003D16D4">
        <w:tc>
          <w:tcPr>
            <w:tcW w:w="1271" w:type="dxa"/>
            <w:vMerge/>
          </w:tcPr>
          <w:p w14:paraId="15D9161C"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4431DF2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484AB0BC"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m’a clairement communiqué les buts (ou les objectifs) spécifiques du stage.</w:t>
            </w:r>
          </w:p>
        </w:tc>
      </w:tr>
      <w:tr w:rsidR="00172ADB" w:rsidRPr="003D16D4" w14:paraId="120A1A31" w14:textId="77777777" w:rsidTr="003D16D4">
        <w:tc>
          <w:tcPr>
            <w:tcW w:w="1271" w:type="dxa"/>
            <w:vMerge/>
          </w:tcPr>
          <w:p w14:paraId="48EF91A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29B4791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0B95EF4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m’a fourni des consignes claires sur la manière de réaliser les activités d'apprentissage du stage.</w:t>
            </w:r>
          </w:p>
        </w:tc>
      </w:tr>
      <w:tr w:rsidR="00172ADB" w:rsidRPr="003D16D4" w14:paraId="54B75FB4" w14:textId="77777777" w:rsidTr="003D16D4">
        <w:tc>
          <w:tcPr>
            <w:tcW w:w="1271" w:type="dxa"/>
            <w:vMerge/>
          </w:tcPr>
          <w:p w14:paraId="289B8CA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726F23F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2CC32035" w14:textId="2063D224"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m’a clairement communiqué les dates d’échéance et la durée des activités d'apprentissage du stage.</w:t>
            </w:r>
            <w:r w:rsidR="007412E7">
              <w:rPr>
                <w:rFonts w:ascii="Times New Roman" w:hAnsi="Times New Roman"/>
                <w:color w:val="010205"/>
              </w:rPr>
              <w:t xml:space="preserve"> </w:t>
            </w:r>
          </w:p>
        </w:tc>
      </w:tr>
      <w:tr w:rsidR="00172ADB" w:rsidRPr="003D16D4" w14:paraId="55A98534" w14:textId="77777777" w:rsidTr="003D16D4">
        <w:tc>
          <w:tcPr>
            <w:tcW w:w="1271" w:type="dxa"/>
            <w:vMerge/>
          </w:tcPr>
          <w:p w14:paraId="19DF5D0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val="restart"/>
          </w:tcPr>
          <w:p w14:paraId="29017B5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rPr>
              <w:t>Facilitation des échanges</w:t>
            </w:r>
          </w:p>
        </w:tc>
        <w:tc>
          <w:tcPr>
            <w:tcW w:w="6521" w:type="dxa"/>
          </w:tcPr>
          <w:p w14:paraId="38E5744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Au sein de ma cohorte, la personne superviseure a mis en évidence les éléments du stage qui suscitent des consensus ou des désaccords.</w:t>
            </w:r>
          </w:p>
        </w:tc>
      </w:tr>
      <w:tr w:rsidR="00172ADB" w:rsidRPr="003D16D4" w14:paraId="23F0ED40" w14:textId="77777777" w:rsidTr="003D16D4">
        <w:tc>
          <w:tcPr>
            <w:tcW w:w="1271" w:type="dxa"/>
            <w:vMerge/>
          </w:tcPr>
          <w:p w14:paraId="63680071"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27E5E61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39B9B21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Au sein de ma cohorte, la personne superviseure a favorisé une compréhension collective des enjeux discutés.</w:t>
            </w:r>
          </w:p>
        </w:tc>
      </w:tr>
      <w:tr w:rsidR="00172ADB" w:rsidRPr="003D16D4" w14:paraId="5490829F" w14:textId="77777777" w:rsidTr="003D16D4">
        <w:tc>
          <w:tcPr>
            <w:tcW w:w="1271" w:type="dxa"/>
            <w:vMerge/>
          </w:tcPr>
          <w:p w14:paraId="6CCA7721"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2E4926C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47604DAB"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Au sein de ma cohorte, la personne superviseure a maintenu l'intérêt des stagiaires à participer à un dialogue productif.</w:t>
            </w:r>
          </w:p>
        </w:tc>
      </w:tr>
      <w:tr w:rsidR="00172ADB" w:rsidRPr="003D16D4" w14:paraId="1B92F7BB" w14:textId="77777777" w:rsidTr="003D16D4">
        <w:tc>
          <w:tcPr>
            <w:tcW w:w="1271" w:type="dxa"/>
            <w:vMerge/>
          </w:tcPr>
          <w:p w14:paraId="46EFDE0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7B24E12B"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50DF24C8"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a soutenu l'engagement de ma cohorte dans les activités d'apprentissage du stage.</w:t>
            </w:r>
          </w:p>
        </w:tc>
      </w:tr>
      <w:tr w:rsidR="00172ADB" w:rsidRPr="003D16D4" w14:paraId="29E3F433" w14:textId="77777777" w:rsidTr="003D16D4">
        <w:tc>
          <w:tcPr>
            <w:tcW w:w="1271" w:type="dxa"/>
            <w:vMerge/>
          </w:tcPr>
          <w:p w14:paraId="70368A1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775B6C7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095C02CC"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a encouragé les stagiaires de ma cohorte à diversifier leurs approches (ou perspectives).</w:t>
            </w:r>
          </w:p>
        </w:tc>
      </w:tr>
      <w:tr w:rsidR="00172ADB" w:rsidRPr="003D16D4" w14:paraId="6D8D7212" w14:textId="77777777" w:rsidTr="003D16D4">
        <w:tc>
          <w:tcPr>
            <w:tcW w:w="1271" w:type="dxa"/>
            <w:vMerge/>
          </w:tcPr>
          <w:p w14:paraId="291C02D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32A5184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02A0CAB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Au sein de ma cohorte, la personne superviseure a contribué à établir un sentiment de communauté propice à l'apprentissage.</w:t>
            </w:r>
          </w:p>
        </w:tc>
      </w:tr>
      <w:tr w:rsidR="00172ADB" w:rsidRPr="003D16D4" w14:paraId="60CA06D0" w14:textId="77777777" w:rsidTr="003D16D4">
        <w:tc>
          <w:tcPr>
            <w:tcW w:w="1271" w:type="dxa"/>
            <w:vMerge/>
          </w:tcPr>
          <w:p w14:paraId="665E0118"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val="restart"/>
          </w:tcPr>
          <w:p w14:paraId="3F5CDD7F"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00000"/>
              </w:rPr>
              <w:t>Enseignement direct</w:t>
            </w:r>
          </w:p>
        </w:tc>
        <w:tc>
          <w:tcPr>
            <w:tcW w:w="6521" w:type="dxa"/>
          </w:tcPr>
          <w:p w14:paraId="68AA1A9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a contribué à guider les discussions au sein de ma cohorte en posant des questions pertinentes.</w:t>
            </w:r>
          </w:p>
        </w:tc>
      </w:tr>
      <w:tr w:rsidR="00172ADB" w:rsidRPr="003D16D4" w14:paraId="7AE619F0" w14:textId="77777777" w:rsidTr="003D16D4">
        <w:tc>
          <w:tcPr>
            <w:tcW w:w="1271" w:type="dxa"/>
            <w:vMerge/>
          </w:tcPr>
          <w:p w14:paraId="4174471C"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24D8C614"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2B33BCFE" w14:textId="7A6AE38F"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m’a fourni des rétroactions d'une manière qui m’a aidé</w:t>
            </w:r>
            <w:del w:id="854" w:author="Josée Tardif" w:date="2021-11-23T10:41:00Z">
              <w:r w:rsidRPr="003D16D4" w:rsidDel="00FF7F7C">
                <w:rPr>
                  <w:rFonts w:ascii="Times New Roman" w:hAnsi="Times New Roman"/>
                  <w:color w:val="010205"/>
                </w:rPr>
                <w:delText>.e</w:delText>
              </w:r>
            </w:del>
            <w:r w:rsidRPr="003D16D4">
              <w:rPr>
                <w:rFonts w:ascii="Times New Roman" w:hAnsi="Times New Roman"/>
                <w:color w:val="010205"/>
              </w:rPr>
              <w:t xml:space="preserve"> à comprendre mes forces et </w:t>
            </w:r>
            <w:ins w:id="855" w:author="Josée Tardif" w:date="2021-11-23T10:41:00Z">
              <w:r w:rsidR="00FF7F7C">
                <w:rPr>
                  <w:rFonts w:ascii="Times New Roman" w:hAnsi="Times New Roman"/>
                  <w:color w:val="010205"/>
                </w:rPr>
                <w:t xml:space="preserve">mes </w:t>
              </w:r>
            </w:ins>
            <w:r w:rsidRPr="003D16D4">
              <w:rPr>
                <w:rFonts w:ascii="Times New Roman" w:hAnsi="Times New Roman"/>
                <w:color w:val="010205"/>
              </w:rPr>
              <w:t>défis.</w:t>
            </w:r>
          </w:p>
        </w:tc>
      </w:tr>
      <w:tr w:rsidR="00172ADB" w:rsidRPr="003D16D4" w14:paraId="407CA86A" w14:textId="77777777" w:rsidTr="003D16D4">
        <w:tc>
          <w:tcPr>
            <w:tcW w:w="1271" w:type="dxa"/>
            <w:vMerge/>
          </w:tcPr>
          <w:p w14:paraId="687DF8D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43BFEBE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34C9E5AB"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personne superviseure m’a fourni des rétroactions au moment opportun.</w:t>
            </w:r>
          </w:p>
        </w:tc>
      </w:tr>
      <w:tr w:rsidR="00172ADB" w:rsidRPr="003D16D4" w14:paraId="774840FC" w14:textId="77777777" w:rsidTr="003D16D4">
        <w:tc>
          <w:tcPr>
            <w:tcW w:w="1271" w:type="dxa"/>
            <w:vMerge w:val="restart"/>
          </w:tcPr>
          <w:p w14:paraId="0955B571"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00000"/>
              </w:rPr>
              <w:t>Présence sociale</w:t>
            </w:r>
          </w:p>
        </w:tc>
        <w:tc>
          <w:tcPr>
            <w:tcW w:w="1559" w:type="dxa"/>
            <w:vMerge w:val="restart"/>
          </w:tcPr>
          <w:p w14:paraId="381E55BE"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00000"/>
              </w:rPr>
              <w:t>Expression de l’affectivité</w:t>
            </w:r>
          </w:p>
        </w:tc>
        <w:tc>
          <w:tcPr>
            <w:tcW w:w="6521" w:type="dxa"/>
          </w:tcPr>
          <w:p w14:paraId="7ECC1B82"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Apprendre à connaître les autres stagiaires de ma cohorte a contribué à mon engagement dans le stage.</w:t>
            </w:r>
          </w:p>
        </w:tc>
      </w:tr>
      <w:tr w:rsidR="00172ADB" w:rsidRPr="003D16D4" w14:paraId="1B740E1B" w14:textId="77777777" w:rsidTr="003D16D4">
        <w:tc>
          <w:tcPr>
            <w:tcW w:w="1271" w:type="dxa"/>
            <w:vMerge/>
          </w:tcPr>
          <w:p w14:paraId="29F20001"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43F6F4F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74206FF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Les activités d'apprentissage du stage m’ont permis de mieux connaître certaines personnes stagiaires de ma cohorte.</w:t>
            </w:r>
          </w:p>
        </w:tc>
      </w:tr>
      <w:tr w:rsidR="00172ADB" w:rsidRPr="003D16D4" w14:paraId="6F44065B" w14:textId="77777777" w:rsidTr="003D16D4">
        <w:tc>
          <w:tcPr>
            <w:tcW w:w="1271" w:type="dxa"/>
            <w:vMerge/>
          </w:tcPr>
          <w:p w14:paraId="4E4DDE46"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1C5513A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06E08B1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communication en ligne a permis des interactions sociales au sein de ma cohorte.</w:t>
            </w:r>
          </w:p>
        </w:tc>
      </w:tr>
      <w:tr w:rsidR="00172ADB" w:rsidRPr="003D16D4" w14:paraId="3E43AC35" w14:textId="77777777" w:rsidTr="003D16D4">
        <w:tc>
          <w:tcPr>
            <w:tcW w:w="1271" w:type="dxa"/>
            <w:vMerge/>
          </w:tcPr>
          <w:p w14:paraId="1FB4C294"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val="restart"/>
          </w:tcPr>
          <w:p w14:paraId="7499626E"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00000"/>
              </w:rPr>
              <w:t>Communication ouverte</w:t>
            </w:r>
          </w:p>
        </w:tc>
        <w:tc>
          <w:tcPr>
            <w:tcW w:w="6521" w:type="dxa"/>
          </w:tcPr>
          <w:p w14:paraId="3B621EC8"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Je me suis senti</w:t>
            </w:r>
            <w:del w:id="856" w:author="Josée Tardif" w:date="2021-11-23T10:41:00Z">
              <w:r w:rsidRPr="003D16D4" w:rsidDel="00FF7F7C">
                <w:rPr>
                  <w:rFonts w:ascii="Times New Roman" w:hAnsi="Times New Roman"/>
                  <w:color w:val="010205"/>
                </w:rPr>
                <w:delText>.e</w:delText>
              </w:r>
            </w:del>
            <w:r w:rsidRPr="003D16D4">
              <w:rPr>
                <w:rFonts w:ascii="Times New Roman" w:hAnsi="Times New Roman"/>
                <w:color w:val="010205"/>
              </w:rPr>
              <w:t> à l’aise de converser dans l'environnement en ligne du stage.</w:t>
            </w:r>
          </w:p>
        </w:tc>
      </w:tr>
      <w:tr w:rsidR="00172ADB" w:rsidRPr="003D16D4" w14:paraId="2D2F0EDE" w14:textId="77777777" w:rsidTr="003D16D4">
        <w:tc>
          <w:tcPr>
            <w:tcW w:w="1271" w:type="dxa"/>
            <w:vMerge/>
          </w:tcPr>
          <w:p w14:paraId="4532470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34DB558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5D6CACD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Je me suis senti</w:t>
            </w:r>
            <w:del w:id="857" w:author="Josée Tardif" w:date="2021-11-23T10:42:00Z">
              <w:r w:rsidRPr="003D16D4" w:rsidDel="00FF7F7C">
                <w:rPr>
                  <w:rFonts w:ascii="Times New Roman" w:hAnsi="Times New Roman"/>
                  <w:color w:val="010205"/>
                </w:rPr>
                <w:delText>.e</w:delText>
              </w:r>
            </w:del>
            <w:r w:rsidRPr="003D16D4">
              <w:rPr>
                <w:rFonts w:ascii="Times New Roman" w:hAnsi="Times New Roman"/>
                <w:color w:val="010205"/>
              </w:rPr>
              <w:t> à l’aise de participer aux activités d’apprentissage du stage.</w:t>
            </w:r>
          </w:p>
        </w:tc>
      </w:tr>
      <w:tr w:rsidR="00172ADB" w:rsidRPr="003D16D4" w14:paraId="23F0C8FE" w14:textId="77777777" w:rsidTr="003D16D4">
        <w:tc>
          <w:tcPr>
            <w:tcW w:w="1271" w:type="dxa"/>
            <w:vMerge/>
          </w:tcPr>
          <w:p w14:paraId="015A29E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7B07235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5BE2B96F"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Je me suis senti</w:t>
            </w:r>
            <w:del w:id="858" w:author="Josée Tardif" w:date="2021-11-23T10:42:00Z">
              <w:r w:rsidRPr="003D16D4" w:rsidDel="00FF7F7C">
                <w:rPr>
                  <w:rFonts w:ascii="Times New Roman" w:hAnsi="Times New Roman"/>
                  <w:color w:val="010205"/>
                </w:rPr>
                <w:delText>.e</w:delText>
              </w:r>
            </w:del>
            <w:r w:rsidRPr="003D16D4">
              <w:rPr>
                <w:rFonts w:ascii="Times New Roman" w:hAnsi="Times New Roman"/>
                <w:color w:val="010205"/>
              </w:rPr>
              <w:t xml:space="preserve"> à l’aise d’interagir en ligne directement avec les autres stagiaires de ma cohorte.</w:t>
            </w:r>
          </w:p>
        </w:tc>
      </w:tr>
      <w:tr w:rsidR="00172ADB" w:rsidRPr="003D16D4" w14:paraId="35285F54" w14:textId="77777777" w:rsidTr="003D16D4">
        <w:tc>
          <w:tcPr>
            <w:tcW w:w="1271" w:type="dxa"/>
            <w:vMerge/>
          </w:tcPr>
          <w:p w14:paraId="675B80C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val="restart"/>
          </w:tcPr>
          <w:p w14:paraId="3C69321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00000"/>
              </w:rPr>
              <w:t>Cohésion du groupe</w:t>
            </w:r>
          </w:p>
        </w:tc>
        <w:tc>
          <w:tcPr>
            <w:tcW w:w="6521" w:type="dxa"/>
          </w:tcPr>
          <w:p w14:paraId="2AB321E7" w14:textId="27CFBD4F"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Au sein de ma cohorte, les stagiaires se sont senti</w:t>
            </w:r>
            <w:ins w:id="859" w:author="Josée Tardif" w:date="2021-11-23T10:42:00Z">
              <w:r w:rsidR="00FF7F7C">
                <w:rPr>
                  <w:rFonts w:ascii="Times New Roman" w:hAnsi="Times New Roman"/>
                  <w:color w:val="010205"/>
                </w:rPr>
                <w:t>s</w:t>
              </w:r>
            </w:ins>
            <w:del w:id="860" w:author="Josée Tardif" w:date="2021-11-23T10:42:00Z">
              <w:r w:rsidRPr="003D16D4" w:rsidDel="00FF7F7C">
                <w:rPr>
                  <w:rFonts w:ascii="Times New Roman" w:hAnsi="Times New Roman"/>
                  <w:color w:val="010205"/>
                </w:rPr>
                <w:delText>.e.s</w:delText>
              </w:r>
            </w:del>
            <w:r w:rsidRPr="003D16D4">
              <w:rPr>
                <w:rFonts w:ascii="Times New Roman" w:hAnsi="Times New Roman"/>
                <w:color w:val="010205"/>
              </w:rPr>
              <w:t> à l’aise de signifier leur désaccord auprès des autres stagiaires.</w:t>
            </w:r>
          </w:p>
        </w:tc>
      </w:tr>
      <w:tr w:rsidR="00172ADB" w:rsidRPr="003D16D4" w14:paraId="0EE5138D" w14:textId="77777777" w:rsidTr="003D16D4">
        <w:tc>
          <w:tcPr>
            <w:tcW w:w="1271" w:type="dxa"/>
            <w:vMerge/>
          </w:tcPr>
          <w:p w14:paraId="68DDED22"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24DF267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1FD37966"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Au sein de ma cohorte, le point de vue de chaque stagiaire a été respecté par les autres stagiaires.</w:t>
            </w:r>
          </w:p>
        </w:tc>
      </w:tr>
      <w:tr w:rsidR="00172ADB" w:rsidRPr="003D16D4" w14:paraId="5CA92867" w14:textId="77777777" w:rsidTr="003D16D4">
        <w:tc>
          <w:tcPr>
            <w:tcW w:w="1271" w:type="dxa"/>
            <w:vMerge/>
          </w:tcPr>
          <w:p w14:paraId="052BC55E"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7B3F630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49C66F5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Les discussions en ligne ont aidé à développer une collaboration entre les stagiaires de ma cohorte de stage.</w:t>
            </w:r>
          </w:p>
        </w:tc>
      </w:tr>
      <w:tr w:rsidR="00172ADB" w:rsidRPr="003D16D4" w14:paraId="2A1AA1E9" w14:textId="77777777" w:rsidTr="003D16D4">
        <w:tc>
          <w:tcPr>
            <w:tcW w:w="1271" w:type="dxa"/>
            <w:vMerge w:val="restart"/>
          </w:tcPr>
          <w:p w14:paraId="607FD72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00000"/>
              </w:rPr>
              <w:lastRenderedPageBreak/>
              <w:t>Présence cognitive</w:t>
            </w:r>
          </w:p>
        </w:tc>
        <w:tc>
          <w:tcPr>
            <w:tcW w:w="1559" w:type="dxa"/>
            <w:vMerge w:val="restart"/>
          </w:tcPr>
          <w:p w14:paraId="236EB86F" w14:textId="77777777" w:rsidR="00172ADB" w:rsidRPr="003D16D4" w:rsidRDefault="00172ADB" w:rsidP="003D16D4">
            <w:pPr>
              <w:pStyle w:val="NormalWeb"/>
              <w:spacing w:before="0" w:beforeAutospacing="0" w:after="0" w:afterAutospacing="0" w:line="240" w:lineRule="auto"/>
              <w:rPr>
                <w:rFonts w:ascii="Times New Roman" w:hAnsi="Times New Roman"/>
              </w:rPr>
            </w:pPr>
            <w:r w:rsidRPr="003D16D4">
              <w:rPr>
                <w:rFonts w:ascii="Times New Roman" w:hAnsi="Times New Roman"/>
              </w:rPr>
              <w:t>Élément déclencheur</w:t>
            </w:r>
          </w:p>
        </w:tc>
        <w:tc>
          <w:tcPr>
            <w:tcW w:w="6521" w:type="dxa"/>
          </w:tcPr>
          <w:p w14:paraId="69A6410E"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Les problématiques des situations de stage partagées par les autres stagiaires de ma cohorte ont contribué à mon intérêt envers le stage.</w:t>
            </w:r>
          </w:p>
        </w:tc>
      </w:tr>
      <w:tr w:rsidR="00172ADB" w:rsidRPr="003D16D4" w14:paraId="12D612C0" w14:textId="77777777" w:rsidTr="003D16D4">
        <w:tc>
          <w:tcPr>
            <w:tcW w:w="1271" w:type="dxa"/>
            <w:vMerge/>
          </w:tcPr>
          <w:p w14:paraId="5AC229BB"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65C7CCB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3D0563E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Les activités d'apprentissage du stage ont suscité ma curiosité.</w:t>
            </w:r>
          </w:p>
        </w:tc>
      </w:tr>
      <w:tr w:rsidR="00172ADB" w:rsidRPr="003D16D4" w14:paraId="65ABAFF4" w14:textId="77777777" w:rsidTr="003D16D4">
        <w:tc>
          <w:tcPr>
            <w:tcW w:w="1271" w:type="dxa"/>
            <w:vMerge/>
          </w:tcPr>
          <w:p w14:paraId="3999F8F6"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62F0CB7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4ABA3C64" w14:textId="77777777" w:rsidR="00172ADB" w:rsidRPr="003D16D4" w:rsidRDefault="00172ADB" w:rsidP="003D16D4">
            <w:pPr>
              <w:pStyle w:val="NormalWeb"/>
              <w:spacing w:before="0" w:beforeAutospacing="0" w:after="0" w:afterAutospacing="0" w:line="240" w:lineRule="auto"/>
              <w:rPr>
                <w:rFonts w:ascii="Times New Roman" w:hAnsi="Times New Roman"/>
                <w:color w:val="010205"/>
              </w:rPr>
            </w:pPr>
            <w:r w:rsidRPr="003D16D4">
              <w:rPr>
                <w:rFonts w:ascii="Times New Roman" w:hAnsi="Times New Roman"/>
                <w:color w:val="010205"/>
              </w:rPr>
              <w:t>Je me suis senti</w:t>
            </w:r>
            <w:del w:id="861" w:author="Josée Tardif" w:date="2021-11-23T10:42:00Z">
              <w:r w:rsidRPr="003D16D4" w:rsidDel="00FF7F7C">
                <w:rPr>
                  <w:rFonts w:ascii="Times New Roman" w:hAnsi="Times New Roman"/>
                  <w:color w:val="010205"/>
                </w:rPr>
                <w:delText>.e</w:delText>
              </w:r>
            </w:del>
            <w:r w:rsidRPr="003D16D4">
              <w:rPr>
                <w:rFonts w:ascii="Times New Roman" w:hAnsi="Times New Roman"/>
                <w:color w:val="010205"/>
              </w:rPr>
              <w:t> motivé</w:t>
            </w:r>
            <w:del w:id="862" w:author="Josée Tardif" w:date="2021-11-23T10:42:00Z">
              <w:r w:rsidRPr="003D16D4" w:rsidDel="00FF7F7C">
                <w:rPr>
                  <w:rFonts w:ascii="Times New Roman" w:hAnsi="Times New Roman"/>
                  <w:color w:val="010205"/>
                </w:rPr>
                <w:delText>.e</w:delText>
              </w:r>
            </w:del>
            <w:r w:rsidRPr="003D16D4">
              <w:rPr>
                <w:rFonts w:ascii="Times New Roman" w:hAnsi="Times New Roman"/>
                <w:color w:val="010205"/>
              </w:rPr>
              <w:t> à explorer des questions liées aux activités d'apprentissage du stage.</w:t>
            </w:r>
          </w:p>
        </w:tc>
      </w:tr>
      <w:tr w:rsidR="00172ADB" w:rsidRPr="003D16D4" w14:paraId="3612C1AD" w14:textId="77777777" w:rsidTr="003D16D4">
        <w:tc>
          <w:tcPr>
            <w:tcW w:w="1271" w:type="dxa"/>
            <w:vMerge/>
          </w:tcPr>
          <w:p w14:paraId="068A0580"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val="restart"/>
          </w:tcPr>
          <w:p w14:paraId="7801BB84" w14:textId="77777777" w:rsidR="00172ADB" w:rsidRPr="003D16D4" w:rsidRDefault="00172ADB" w:rsidP="003D16D4">
            <w:pPr>
              <w:pStyle w:val="NormalWeb"/>
              <w:spacing w:before="0" w:beforeAutospacing="0" w:after="0" w:afterAutospacing="0" w:line="240" w:lineRule="auto"/>
              <w:rPr>
                <w:rFonts w:ascii="Times New Roman" w:hAnsi="Times New Roman"/>
              </w:rPr>
            </w:pPr>
            <w:r w:rsidRPr="003D16D4">
              <w:rPr>
                <w:rFonts w:ascii="Times New Roman" w:hAnsi="Times New Roman"/>
              </w:rPr>
              <w:t>Exploration de solutions</w:t>
            </w:r>
          </w:p>
          <w:p w14:paraId="7583A3BF"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562DCCB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J’ai utilisé diverses sources d'information pour réfléchir à des questions soulevées en stage.</w:t>
            </w:r>
          </w:p>
        </w:tc>
      </w:tr>
      <w:tr w:rsidR="00172ADB" w:rsidRPr="003D16D4" w14:paraId="32EADA85" w14:textId="77777777" w:rsidTr="003D16D4">
        <w:tc>
          <w:tcPr>
            <w:tcW w:w="1271" w:type="dxa"/>
            <w:vMerge/>
          </w:tcPr>
          <w:p w14:paraId="089CCABD"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021A73AE"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4BD48478"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Les discussions en ligne ont été précieuses pour m’aider à apprécier différentes approches (ou perspectives) relatives au stage.</w:t>
            </w:r>
          </w:p>
        </w:tc>
      </w:tr>
      <w:tr w:rsidR="00172ADB" w:rsidRPr="003D16D4" w14:paraId="523269B3" w14:textId="77777777" w:rsidTr="003D16D4">
        <w:tc>
          <w:tcPr>
            <w:tcW w:w="1271" w:type="dxa"/>
            <w:vMerge/>
          </w:tcPr>
          <w:p w14:paraId="76CDF282"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55DD6F6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2B074D6F"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Les remue-méninges et la découverte d'éléments de savoir pertinents m’ont aidé</w:t>
            </w:r>
            <w:del w:id="863" w:author="Josée Tardif" w:date="2021-11-23T10:43:00Z">
              <w:r w:rsidRPr="003D16D4" w:rsidDel="00FF7F7C">
                <w:rPr>
                  <w:rFonts w:ascii="Times New Roman" w:hAnsi="Times New Roman"/>
                  <w:color w:val="010205"/>
                </w:rPr>
                <w:delText>.e</w:delText>
              </w:r>
            </w:del>
            <w:r w:rsidRPr="003D16D4">
              <w:rPr>
                <w:rFonts w:ascii="Times New Roman" w:hAnsi="Times New Roman"/>
                <w:color w:val="010205"/>
              </w:rPr>
              <w:t xml:space="preserve"> à réfléchir à des questions soulevées en stage.</w:t>
            </w:r>
          </w:p>
        </w:tc>
      </w:tr>
      <w:tr w:rsidR="00172ADB" w:rsidRPr="003D16D4" w14:paraId="0B8E2827" w14:textId="77777777" w:rsidTr="003D16D4">
        <w:tc>
          <w:tcPr>
            <w:tcW w:w="1271" w:type="dxa"/>
            <w:vMerge/>
          </w:tcPr>
          <w:p w14:paraId="730DD1B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val="restart"/>
          </w:tcPr>
          <w:p w14:paraId="74334393" w14:textId="77777777" w:rsidR="00172ADB" w:rsidRPr="003D16D4" w:rsidRDefault="00172ADB" w:rsidP="003D16D4">
            <w:pPr>
              <w:pStyle w:val="NormalWeb"/>
              <w:spacing w:before="0" w:beforeAutospacing="0" w:after="0" w:afterAutospacing="0" w:line="240" w:lineRule="auto"/>
              <w:rPr>
                <w:rFonts w:ascii="Times New Roman" w:hAnsi="Times New Roman"/>
              </w:rPr>
            </w:pPr>
            <w:r w:rsidRPr="003D16D4">
              <w:rPr>
                <w:rFonts w:ascii="Times New Roman" w:hAnsi="Times New Roman"/>
              </w:rPr>
              <w:t>Intégration</w:t>
            </w:r>
          </w:p>
          <w:p w14:paraId="6DB46665"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3CC9249B"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De nouveaux éléments de savoir m’ont permis de répondre à certaines questions soulevées lors des activités du stage.</w:t>
            </w:r>
          </w:p>
        </w:tc>
      </w:tr>
      <w:tr w:rsidR="00172ADB" w:rsidRPr="003D16D4" w14:paraId="694A5FB8" w14:textId="77777777" w:rsidTr="003D16D4">
        <w:tc>
          <w:tcPr>
            <w:tcW w:w="1271" w:type="dxa"/>
            <w:vMerge/>
          </w:tcPr>
          <w:p w14:paraId="67A70B79"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0E7020B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7EA3B45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Les activités d'apprentissage du stage m’ont aidé</w:t>
            </w:r>
            <w:del w:id="864" w:author="Josée Tardif" w:date="2021-11-23T10:43:00Z">
              <w:r w:rsidRPr="003D16D4" w:rsidDel="00FF7F7C">
                <w:rPr>
                  <w:rFonts w:ascii="Times New Roman" w:hAnsi="Times New Roman"/>
                  <w:color w:val="010205"/>
                </w:rPr>
                <w:delText>.e</w:delText>
              </w:r>
            </w:del>
            <w:r w:rsidRPr="003D16D4">
              <w:rPr>
                <w:rFonts w:ascii="Times New Roman" w:hAnsi="Times New Roman"/>
                <w:color w:val="010205"/>
              </w:rPr>
              <w:t xml:space="preserve"> à trouver des réponses à mes propres questionnements professionnels.</w:t>
            </w:r>
          </w:p>
        </w:tc>
      </w:tr>
      <w:tr w:rsidR="00172ADB" w:rsidRPr="003D16D4" w14:paraId="36D4649A" w14:textId="77777777" w:rsidTr="003D16D4">
        <w:tc>
          <w:tcPr>
            <w:tcW w:w="1271" w:type="dxa"/>
            <w:vMerge/>
          </w:tcPr>
          <w:p w14:paraId="65470842"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7114B3D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42439C6A"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La réflexion sur mes compétences professionnelles et les discussions au sein de ma cohorte m’ont aidé à comprendre des enjeux du stage.</w:t>
            </w:r>
          </w:p>
        </w:tc>
      </w:tr>
      <w:tr w:rsidR="00172ADB" w:rsidRPr="003D16D4" w14:paraId="1DEF3DE9" w14:textId="77777777" w:rsidTr="003D16D4">
        <w:tc>
          <w:tcPr>
            <w:tcW w:w="1271" w:type="dxa"/>
            <w:vMerge/>
          </w:tcPr>
          <w:p w14:paraId="0D243679"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val="restart"/>
          </w:tcPr>
          <w:p w14:paraId="414A8138"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rPr>
              <w:t>Résolution du problème</w:t>
            </w:r>
          </w:p>
        </w:tc>
        <w:tc>
          <w:tcPr>
            <w:tcW w:w="6521" w:type="dxa"/>
          </w:tcPr>
          <w:p w14:paraId="624C233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Au terme du stage, je peux décrire des situations me permettant d'évaluer mes compétences professionnelles. </w:t>
            </w:r>
          </w:p>
        </w:tc>
      </w:tr>
      <w:tr w:rsidR="00172ADB" w:rsidRPr="003D16D4" w14:paraId="6D7A7A60" w14:textId="77777777" w:rsidTr="003D16D4">
        <w:tc>
          <w:tcPr>
            <w:tcW w:w="1271" w:type="dxa"/>
            <w:vMerge/>
          </w:tcPr>
          <w:p w14:paraId="7E26DA13"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3389013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2A006DA1"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J’ai développé ma capacité à résoudre des situations problématiques survenant dans la pratique.</w:t>
            </w:r>
          </w:p>
        </w:tc>
      </w:tr>
      <w:tr w:rsidR="00172ADB" w:rsidRPr="003D16D4" w14:paraId="163BA64B" w14:textId="77777777" w:rsidTr="003D16D4">
        <w:tc>
          <w:tcPr>
            <w:tcW w:w="1271" w:type="dxa"/>
            <w:vMerge/>
          </w:tcPr>
          <w:p w14:paraId="0EB59A42"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1559" w:type="dxa"/>
            <w:vMerge/>
          </w:tcPr>
          <w:p w14:paraId="67EB804F"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p>
        </w:tc>
        <w:tc>
          <w:tcPr>
            <w:tcW w:w="6521" w:type="dxa"/>
          </w:tcPr>
          <w:p w14:paraId="50A64897" w14:textId="77777777" w:rsidR="00172ADB" w:rsidRPr="003D16D4" w:rsidRDefault="00172ADB" w:rsidP="003D16D4">
            <w:pPr>
              <w:pStyle w:val="NormalWeb"/>
              <w:spacing w:before="0" w:beforeAutospacing="0" w:after="0" w:afterAutospacing="0" w:line="240" w:lineRule="auto"/>
              <w:rPr>
                <w:rFonts w:ascii="Times New Roman" w:hAnsi="Times New Roman"/>
                <w:color w:val="000000"/>
              </w:rPr>
            </w:pPr>
            <w:r w:rsidRPr="003D16D4">
              <w:rPr>
                <w:rFonts w:ascii="Times New Roman" w:hAnsi="Times New Roman"/>
                <w:color w:val="010205"/>
              </w:rPr>
              <w:t>Je suis en mesure de réinvestir les compétences acquises lors de mon stage dans de nouvelles situations professionnelles. </w:t>
            </w:r>
          </w:p>
        </w:tc>
      </w:tr>
    </w:tbl>
    <w:p w14:paraId="24E89D79" w14:textId="1BF96170" w:rsidR="003D16D4" w:rsidRPr="003D16D4" w:rsidRDefault="003D16D4" w:rsidP="003D16D4">
      <w:pPr>
        <w:pStyle w:val="NormalWeb"/>
        <w:spacing w:before="0" w:beforeAutospacing="0" w:after="0" w:afterAutospacing="0"/>
        <w:rPr>
          <w:rFonts w:ascii="Times New Roman" w:hAnsi="Times New Roman"/>
          <w:color w:val="000000"/>
          <w:szCs w:val="24"/>
        </w:rPr>
      </w:pPr>
      <w:r w:rsidRPr="003D16D4">
        <w:rPr>
          <w:rFonts w:ascii="Times New Roman" w:hAnsi="Times New Roman"/>
          <w:color w:val="000000"/>
          <w:szCs w:val="24"/>
        </w:rPr>
        <w:t xml:space="preserve">Source : </w:t>
      </w:r>
      <w:r w:rsidRPr="003D16D4">
        <w:rPr>
          <w:rFonts w:ascii="Times New Roman" w:hAnsi="Times New Roman"/>
          <w:color w:val="000000"/>
          <w:szCs w:val="24"/>
          <w:lang w:val="fr-FR"/>
        </w:rPr>
        <w:t xml:space="preserve">Adapté de Garrison </w:t>
      </w:r>
      <w:r w:rsidRPr="003D16D4">
        <w:rPr>
          <w:rFonts w:ascii="Times New Roman" w:hAnsi="Times New Roman"/>
          <w:i/>
          <w:iCs/>
          <w:color w:val="000000"/>
          <w:szCs w:val="24"/>
          <w:lang w:val="fr-FR"/>
        </w:rPr>
        <w:t>et al.</w:t>
      </w:r>
      <w:r w:rsidRPr="003D16D4">
        <w:rPr>
          <w:rFonts w:ascii="Times New Roman" w:hAnsi="Times New Roman"/>
          <w:color w:val="000000"/>
          <w:szCs w:val="24"/>
          <w:lang w:val="fr-FR"/>
        </w:rPr>
        <w:t>, 2010.</w:t>
      </w:r>
    </w:p>
    <w:p w14:paraId="09675222" w14:textId="3CC9A20A" w:rsidR="00172ADB" w:rsidRPr="009C6D75"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rPr>
        <w:t>C’est grâce à la collaboration</w:t>
      </w:r>
      <w:r w:rsidRPr="009C6D75">
        <w:rPr>
          <w:rFonts w:ascii="Times New Roman" w:hAnsi="Times New Roman"/>
          <w:color w:val="000000"/>
          <w:sz w:val="24"/>
          <w:szCs w:val="24"/>
          <w:lang w:val="fr-FR"/>
        </w:rPr>
        <w:t xml:space="preserve"> de six universités québécoises francophones proposant des programmes de formation à l’enseignement</w:t>
      </w:r>
      <w:r w:rsidRPr="009C6D75">
        <w:rPr>
          <w:rFonts w:ascii="Times New Roman" w:hAnsi="Times New Roman"/>
          <w:color w:val="000000"/>
          <w:sz w:val="24"/>
          <w:szCs w:val="24"/>
        </w:rPr>
        <w:t xml:space="preserve"> que des stagiaires ayant été supervisés à distance (ou de manière hybride) dans le cadre de leur stage ont pu être contactés par courriel et invités à répondre au questionnaire en ligne à l’aide du logiciel de sondage </w:t>
      </w:r>
      <w:r w:rsidRPr="00A53E40">
        <w:rPr>
          <w:rFonts w:ascii="Times New Roman" w:hAnsi="Times New Roman"/>
          <w:iCs/>
          <w:color w:val="000000"/>
          <w:sz w:val="24"/>
          <w:szCs w:val="24"/>
        </w:rPr>
        <w:t>LimeSurvey</w:t>
      </w:r>
      <w:r w:rsidRPr="00A53E40">
        <w:rPr>
          <w:rFonts w:ascii="Times New Roman" w:hAnsi="Times New Roman"/>
          <w:color w:val="000000"/>
          <w:sz w:val="24"/>
          <w:szCs w:val="24"/>
        </w:rPr>
        <w:t>.</w:t>
      </w:r>
      <w:r w:rsidRPr="009C6D75">
        <w:rPr>
          <w:rFonts w:ascii="Times New Roman" w:hAnsi="Times New Roman"/>
          <w:color w:val="000000"/>
          <w:sz w:val="24"/>
          <w:szCs w:val="24"/>
        </w:rPr>
        <w:t xml:space="preserve"> </w:t>
      </w:r>
    </w:p>
    <w:p w14:paraId="5BC68F62" w14:textId="0900C629" w:rsidR="00172ADB" w:rsidRPr="009C6D75" w:rsidRDefault="0066660F"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rPr>
        <w:t>À la suite de</w:t>
      </w:r>
      <w:r w:rsidR="00172ADB" w:rsidRPr="009C6D75">
        <w:rPr>
          <w:rFonts w:ascii="Times New Roman" w:hAnsi="Times New Roman"/>
          <w:color w:val="000000"/>
          <w:sz w:val="24"/>
          <w:szCs w:val="24"/>
        </w:rPr>
        <w:t xml:space="preserve"> cette invitation, </w:t>
      </w:r>
      <w:r w:rsidR="00172ADB" w:rsidRPr="009C6D75">
        <w:rPr>
          <w:rFonts w:ascii="Times New Roman" w:hAnsi="Times New Roman"/>
          <w:color w:val="000000"/>
          <w:sz w:val="24"/>
          <w:szCs w:val="24"/>
          <w:lang w:val="fr-FR"/>
        </w:rPr>
        <w:t xml:space="preserve">133 stagiaires supervisés à l’aide du numérique lors de leur formation pratique en enseignement entre 2017 et 2019 ont répondu au questionnaire. Parmi ces </w:t>
      </w:r>
      <w:r>
        <w:rPr>
          <w:rFonts w:ascii="Times New Roman" w:hAnsi="Times New Roman"/>
          <w:color w:val="000000"/>
          <w:sz w:val="24"/>
          <w:szCs w:val="24"/>
          <w:lang w:val="fr-FR"/>
        </w:rPr>
        <w:t xml:space="preserve">personnes </w:t>
      </w:r>
      <w:r w:rsidR="00172ADB" w:rsidRPr="009C6D75">
        <w:rPr>
          <w:rFonts w:ascii="Times New Roman" w:hAnsi="Times New Roman"/>
          <w:color w:val="000000"/>
          <w:sz w:val="24"/>
          <w:szCs w:val="24"/>
          <w:lang w:val="fr-FR"/>
        </w:rPr>
        <w:t>répondantes, 79</w:t>
      </w:r>
      <w:r>
        <w:rPr>
          <w:rFonts w:ascii="Times New Roman" w:hAnsi="Times New Roman"/>
          <w:color w:val="000000"/>
          <w:sz w:val="24"/>
          <w:szCs w:val="24"/>
          <w:lang w:val="fr-FR"/>
        </w:rPr>
        <w:t> </w:t>
      </w:r>
      <w:r w:rsidR="00172ADB" w:rsidRPr="009C6D75">
        <w:rPr>
          <w:rFonts w:ascii="Times New Roman" w:hAnsi="Times New Roman"/>
          <w:color w:val="000000"/>
          <w:sz w:val="24"/>
          <w:szCs w:val="24"/>
          <w:lang w:val="fr-FR"/>
        </w:rPr>
        <w:t>% avaient fait leur stage en région éloignée (au Québec ou au Canada) et 21</w:t>
      </w:r>
      <w:r>
        <w:rPr>
          <w:rFonts w:ascii="Times New Roman" w:hAnsi="Times New Roman"/>
          <w:color w:val="000000"/>
          <w:sz w:val="24"/>
          <w:szCs w:val="24"/>
          <w:lang w:val="fr-FR"/>
        </w:rPr>
        <w:t> </w:t>
      </w:r>
      <w:r w:rsidR="00172ADB" w:rsidRPr="009C6D75">
        <w:rPr>
          <w:rFonts w:ascii="Times New Roman" w:hAnsi="Times New Roman"/>
          <w:color w:val="000000"/>
          <w:sz w:val="24"/>
          <w:szCs w:val="24"/>
          <w:lang w:val="fr-FR"/>
        </w:rPr>
        <w:t>% à l’international</w:t>
      </w:r>
      <w:r w:rsidR="00206C1C">
        <w:rPr>
          <w:rFonts w:ascii="Times New Roman" w:hAnsi="Times New Roman"/>
          <w:color w:val="000000"/>
          <w:sz w:val="24"/>
          <w:szCs w:val="24"/>
          <w:lang w:val="fr-FR"/>
        </w:rPr>
        <w:t>;</w:t>
      </w:r>
      <w:r w:rsidR="0096286E">
        <w:rPr>
          <w:rFonts w:ascii="Times New Roman" w:hAnsi="Times New Roman"/>
          <w:color w:val="000000"/>
          <w:sz w:val="24"/>
          <w:szCs w:val="24"/>
          <w:lang w:val="fr-FR"/>
        </w:rPr>
        <w:t xml:space="preserve"> </w:t>
      </w:r>
      <w:r w:rsidR="00172ADB" w:rsidRPr="009C6D75">
        <w:rPr>
          <w:rFonts w:ascii="Times New Roman" w:hAnsi="Times New Roman"/>
          <w:color w:val="000000"/>
          <w:sz w:val="24"/>
          <w:szCs w:val="24"/>
          <w:lang w:val="fr-FR"/>
        </w:rPr>
        <w:t>85% étaient supervisés complètement à distance (avec aucune visite en présentiel de la personne superviseure) et 15</w:t>
      </w:r>
      <w:r w:rsidR="0096286E">
        <w:rPr>
          <w:rFonts w:ascii="Times New Roman" w:hAnsi="Times New Roman"/>
          <w:color w:val="000000"/>
          <w:sz w:val="24"/>
          <w:szCs w:val="24"/>
          <w:lang w:val="fr-FR"/>
        </w:rPr>
        <w:t> </w:t>
      </w:r>
      <w:r w:rsidR="00172ADB" w:rsidRPr="009C6D75">
        <w:rPr>
          <w:rFonts w:ascii="Times New Roman" w:hAnsi="Times New Roman"/>
          <w:color w:val="000000"/>
          <w:sz w:val="24"/>
          <w:szCs w:val="24"/>
          <w:lang w:val="fr-FR"/>
        </w:rPr>
        <w:t xml:space="preserve">% l’étaient de manière hybride (par une combinaison de visites en présentiel et de </w:t>
      </w:r>
      <w:r w:rsidR="00206C1C">
        <w:rPr>
          <w:rFonts w:ascii="Times New Roman" w:hAnsi="Times New Roman"/>
          <w:color w:val="000000"/>
          <w:sz w:val="24"/>
          <w:szCs w:val="24"/>
          <w:lang w:val="fr-FR"/>
        </w:rPr>
        <w:t>«</w:t>
      </w:r>
      <w:r w:rsidR="00172ADB" w:rsidRPr="009C6D75">
        <w:rPr>
          <w:rFonts w:ascii="Times New Roman" w:hAnsi="Times New Roman"/>
          <w:color w:val="000000"/>
          <w:sz w:val="24"/>
          <w:szCs w:val="24"/>
          <w:lang w:val="fr-FR"/>
        </w:rPr>
        <w:t>visites virtuelle</w:t>
      </w:r>
      <w:r w:rsidR="0096286E">
        <w:rPr>
          <w:rFonts w:ascii="Times New Roman" w:hAnsi="Times New Roman"/>
          <w:color w:val="000000"/>
          <w:sz w:val="24"/>
          <w:szCs w:val="24"/>
          <w:lang w:val="fr-FR"/>
        </w:rPr>
        <w:t>s</w:t>
      </w:r>
      <w:r w:rsidR="00206C1C">
        <w:rPr>
          <w:rFonts w:ascii="Times New Roman" w:hAnsi="Times New Roman"/>
          <w:color w:val="000000"/>
          <w:sz w:val="24"/>
          <w:szCs w:val="24"/>
          <w:lang w:val="fr-FR"/>
        </w:rPr>
        <w:t>»</w:t>
      </w:r>
      <w:r w:rsidR="00172ADB" w:rsidRPr="009C6D75">
        <w:rPr>
          <w:rFonts w:ascii="Times New Roman" w:hAnsi="Times New Roman"/>
          <w:color w:val="000000"/>
          <w:sz w:val="24"/>
          <w:szCs w:val="24"/>
          <w:lang w:val="fr-FR"/>
        </w:rPr>
        <w:t>).</w:t>
      </w:r>
      <w:r w:rsidR="00172ADB" w:rsidRPr="009C6D75">
        <w:rPr>
          <w:rFonts w:ascii="Times New Roman" w:hAnsi="Times New Roman"/>
          <w:color w:val="000000"/>
          <w:sz w:val="24"/>
          <w:szCs w:val="24"/>
        </w:rPr>
        <w:t xml:space="preserve"> Ces stagiaires provenaient de différents programmes</w:t>
      </w:r>
      <w:r w:rsidR="00206C1C">
        <w:rPr>
          <w:rFonts w:ascii="Times New Roman" w:hAnsi="Times New Roman"/>
          <w:color w:val="000000"/>
          <w:sz w:val="24"/>
          <w:szCs w:val="24"/>
        </w:rPr>
        <w:t>:</w:t>
      </w:r>
      <w:r w:rsidR="00172ADB" w:rsidRPr="009C6D75">
        <w:rPr>
          <w:rFonts w:ascii="Times New Roman" w:hAnsi="Times New Roman"/>
          <w:color w:val="000000"/>
          <w:sz w:val="24"/>
          <w:szCs w:val="24"/>
        </w:rPr>
        <w:t xml:space="preserve"> adaptation</w:t>
      </w:r>
      <w:r w:rsidR="00172ADB" w:rsidRPr="009C6D75">
        <w:rPr>
          <w:rFonts w:ascii="Times New Roman" w:hAnsi="Times New Roman"/>
          <w:color w:val="000000"/>
          <w:sz w:val="24"/>
          <w:szCs w:val="24"/>
          <w:lang w:val="fr-FR"/>
        </w:rPr>
        <w:t xml:space="preserve"> scolaire et sociale, enseignement au primaire et préscolaire, enseignement au secondaire (français, univers social, mathématiques ou sciences), enseignement de l’anglais langue seconde, enseignement en éducation physique et sportive, et enseignement des arts plastiques.</w:t>
      </w:r>
    </w:p>
    <w:p w14:paraId="6B7782CF" w14:textId="4BF9B47F" w:rsidR="00172ADB" w:rsidRPr="009C6D75"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rPr>
        <w:t xml:space="preserve">Afin de proposer une vue d’ensemble de </w:t>
      </w:r>
      <w:r w:rsidRPr="009C6D75">
        <w:rPr>
          <w:rFonts w:ascii="Times New Roman" w:hAnsi="Times New Roman"/>
          <w:sz w:val="24"/>
          <w:szCs w:val="24"/>
        </w:rPr>
        <w:t xml:space="preserve">la perception de </w:t>
      </w:r>
      <w:r w:rsidR="00206C1C">
        <w:rPr>
          <w:rFonts w:ascii="Times New Roman" w:hAnsi="Times New Roman"/>
          <w:sz w:val="24"/>
          <w:szCs w:val="24"/>
        </w:rPr>
        <w:t>«</w:t>
      </w:r>
      <w:r w:rsidRPr="009C6D75">
        <w:rPr>
          <w:rFonts w:ascii="Times New Roman" w:hAnsi="Times New Roman"/>
          <w:sz w:val="24"/>
          <w:szCs w:val="24"/>
        </w:rPr>
        <w:t>présence à distance</w:t>
      </w:r>
      <w:r w:rsidR="00206C1C">
        <w:rPr>
          <w:rFonts w:ascii="Times New Roman" w:hAnsi="Times New Roman"/>
          <w:sz w:val="24"/>
          <w:szCs w:val="24"/>
        </w:rPr>
        <w:t>»</w:t>
      </w:r>
      <w:r w:rsidRPr="009C6D75">
        <w:rPr>
          <w:rFonts w:ascii="Times New Roman" w:hAnsi="Times New Roman"/>
          <w:sz w:val="24"/>
          <w:szCs w:val="24"/>
        </w:rPr>
        <w:t xml:space="preserve"> de ces stagiaires en enseignement supervisés à l’aide du numérique, une </w:t>
      </w:r>
      <w:r w:rsidRPr="009C6D75">
        <w:rPr>
          <w:rFonts w:ascii="Times New Roman" w:hAnsi="Times New Roman"/>
          <w:color w:val="000000"/>
          <w:sz w:val="24"/>
          <w:szCs w:val="24"/>
        </w:rPr>
        <w:t xml:space="preserve">analyse sommaire des données issues du questionnaire </w:t>
      </w:r>
      <w:del w:id="865" w:author="Josée Tardif" w:date="2021-11-23T10:45:00Z">
        <w:r w:rsidRPr="009C6D75" w:rsidDel="00C00809">
          <w:rPr>
            <w:rFonts w:ascii="Times New Roman" w:hAnsi="Times New Roman"/>
            <w:color w:val="000000"/>
            <w:sz w:val="24"/>
            <w:szCs w:val="24"/>
          </w:rPr>
          <w:delText xml:space="preserve">s’est </w:delText>
        </w:r>
      </w:del>
      <w:ins w:id="866" w:author="Josée Tardif" w:date="2021-11-23T10:45:00Z">
        <w:r w:rsidR="00C00809">
          <w:rPr>
            <w:rFonts w:ascii="Times New Roman" w:hAnsi="Times New Roman"/>
            <w:color w:val="000000"/>
            <w:sz w:val="24"/>
            <w:szCs w:val="24"/>
          </w:rPr>
          <w:t>a été</w:t>
        </w:r>
        <w:r w:rsidR="00C00809" w:rsidRPr="009C6D75">
          <w:rPr>
            <w:rFonts w:ascii="Times New Roman" w:hAnsi="Times New Roman"/>
            <w:color w:val="000000"/>
            <w:sz w:val="24"/>
            <w:szCs w:val="24"/>
          </w:rPr>
          <w:t xml:space="preserve"> </w:t>
        </w:r>
      </w:ins>
      <w:r w:rsidRPr="009C6D75">
        <w:rPr>
          <w:rFonts w:ascii="Times New Roman" w:hAnsi="Times New Roman"/>
          <w:color w:val="000000"/>
          <w:sz w:val="24"/>
          <w:szCs w:val="24"/>
        </w:rPr>
        <w:t xml:space="preserve">réalisée à l’aide de </w:t>
      </w:r>
      <w:r w:rsidRPr="007800F3">
        <w:rPr>
          <w:rFonts w:ascii="Times New Roman" w:hAnsi="Times New Roman"/>
          <w:iCs/>
          <w:color w:val="000000"/>
          <w:sz w:val="24"/>
          <w:szCs w:val="24"/>
          <w:rPrChange w:id="867" w:author="Virginie Chaloux" w:date="2021-11-18T15:24:00Z">
            <w:rPr>
              <w:rFonts w:ascii="Times New Roman" w:hAnsi="Times New Roman"/>
              <w:i/>
              <w:iCs/>
              <w:color w:val="000000"/>
              <w:sz w:val="24"/>
              <w:szCs w:val="24"/>
            </w:rPr>
          </w:rPrChange>
        </w:rPr>
        <w:t>LimeSurvey</w:t>
      </w:r>
      <w:r w:rsidRPr="009C6D75">
        <w:rPr>
          <w:rFonts w:ascii="Times New Roman" w:hAnsi="Times New Roman"/>
          <w:color w:val="000000"/>
          <w:sz w:val="24"/>
          <w:szCs w:val="24"/>
        </w:rPr>
        <w:t xml:space="preserve"> et du tableur Excel. Cette présentation des résultats fera l’objet d’une interprétation dans la dernière section de ce chapitre.</w:t>
      </w:r>
    </w:p>
    <w:p w14:paraId="62E221BA" w14:textId="58B58794" w:rsidR="00172ADB" w:rsidRPr="00A02AED" w:rsidRDefault="00754E00" w:rsidP="00A53E40">
      <w:pPr>
        <w:pStyle w:val="Titre1"/>
        <w:rPr>
          <w:lang w:val="fr-CA"/>
        </w:rPr>
      </w:pPr>
      <w:r w:rsidRPr="00A02AED">
        <w:rPr>
          <w:lang w:val="fr-CA"/>
        </w:rPr>
        <w:lastRenderedPageBreak/>
        <w:t xml:space="preserve">4. </w:t>
      </w:r>
      <w:r w:rsidR="00172ADB" w:rsidRPr="00A02AED">
        <w:rPr>
          <w:lang w:val="fr-CA"/>
        </w:rPr>
        <w:t>Perception de présence de stagiaires supervis</w:t>
      </w:r>
      <w:r w:rsidR="0096286E" w:rsidRPr="00A02AED">
        <w:rPr>
          <w:lang w:val="fr-CA"/>
        </w:rPr>
        <w:t>é</w:t>
      </w:r>
      <w:r w:rsidR="00172ADB" w:rsidRPr="00A02AED">
        <w:rPr>
          <w:lang w:val="fr-CA"/>
        </w:rPr>
        <w:t>s à distance</w:t>
      </w:r>
    </w:p>
    <w:p w14:paraId="1834D761" w14:textId="0D402E48" w:rsidR="00172ADB" w:rsidRPr="009C6D75"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rPr>
        <w:t xml:space="preserve">Les résultats de ce volet d’une étude sur la supervision de stage à distance en enseignement au Québec témoignent qu’en l’absence physique de la personne superviseure et des pairs, les stagiaires peuvent percevoir de la </w:t>
      </w:r>
      <w:r w:rsidR="00206C1C">
        <w:rPr>
          <w:rFonts w:ascii="Times New Roman" w:hAnsi="Times New Roman"/>
          <w:color w:val="000000"/>
          <w:sz w:val="24"/>
          <w:szCs w:val="24"/>
        </w:rPr>
        <w:t>«</w:t>
      </w:r>
      <w:r w:rsidRPr="009C6D75">
        <w:rPr>
          <w:rFonts w:ascii="Times New Roman" w:hAnsi="Times New Roman"/>
          <w:color w:val="000000"/>
          <w:sz w:val="24"/>
          <w:szCs w:val="24"/>
        </w:rPr>
        <w:t>présence à distance</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au sein d’un dispositif numérique permettant de réunir la CAL, soit leur cohorte de stage. Cette perception est favorable pour les présences enseignante (à 78</w:t>
      </w:r>
      <w:r w:rsidR="000C0E42">
        <w:rPr>
          <w:rFonts w:ascii="Times New Roman" w:hAnsi="Times New Roman"/>
          <w:color w:val="000000"/>
          <w:sz w:val="24"/>
          <w:szCs w:val="24"/>
        </w:rPr>
        <w:t> </w:t>
      </w:r>
      <w:r w:rsidRPr="009C6D75">
        <w:rPr>
          <w:rFonts w:ascii="Times New Roman" w:hAnsi="Times New Roman"/>
          <w:color w:val="000000"/>
          <w:sz w:val="24"/>
          <w:szCs w:val="24"/>
        </w:rPr>
        <w:t>%), cognitive (à 75</w:t>
      </w:r>
      <w:r w:rsidR="000C0E42">
        <w:rPr>
          <w:rFonts w:ascii="Times New Roman" w:hAnsi="Times New Roman"/>
          <w:color w:val="000000"/>
          <w:sz w:val="24"/>
          <w:szCs w:val="24"/>
        </w:rPr>
        <w:t> </w:t>
      </w:r>
      <w:r w:rsidRPr="009C6D75">
        <w:rPr>
          <w:rFonts w:ascii="Times New Roman" w:hAnsi="Times New Roman"/>
          <w:color w:val="000000"/>
          <w:sz w:val="24"/>
          <w:szCs w:val="24"/>
        </w:rPr>
        <w:t>%) et sociale (à 64</w:t>
      </w:r>
      <w:r w:rsidR="000C0E42">
        <w:rPr>
          <w:rFonts w:ascii="Times New Roman" w:hAnsi="Times New Roman"/>
          <w:color w:val="000000"/>
          <w:sz w:val="24"/>
          <w:szCs w:val="24"/>
        </w:rPr>
        <w:t> </w:t>
      </w:r>
      <w:r w:rsidRPr="009C6D75">
        <w:rPr>
          <w:rFonts w:ascii="Times New Roman" w:hAnsi="Times New Roman"/>
          <w:color w:val="000000"/>
          <w:sz w:val="24"/>
          <w:szCs w:val="24"/>
        </w:rPr>
        <w:t>%).</w:t>
      </w:r>
    </w:p>
    <w:p w14:paraId="3E3772EA" w14:textId="4EBF532E" w:rsidR="00172ADB" w:rsidRPr="00A02AED" w:rsidRDefault="00A53E40" w:rsidP="00A53E40">
      <w:pPr>
        <w:pStyle w:val="Titre2"/>
        <w:rPr>
          <w:lang w:val="fr-CA"/>
        </w:rPr>
      </w:pPr>
      <w:r w:rsidRPr="00A02AED">
        <w:rPr>
          <w:lang w:val="fr-CA"/>
        </w:rPr>
        <w:t xml:space="preserve">4.1 </w:t>
      </w:r>
      <w:r w:rsidR="00172ADB" w:rsidRPr="00A02AED">
        <w:rPr>
          <w:lang w:val="fr-CA"/>
        </w:rPr>
        <w:t>Présence enseignante</w:t>
      </w:r>
    </w:p>
    <w:p w14:paraId="70404A34" w14:textId="18D12FBD" w:rsidR="00172ADB" w:rsidRPr="009C6D75"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lang w:val="fr-FR"/>
        </w:rPr>
        <w:t>Plus de 78</w:t>
      </w:r>
      <w:r w:rsidR="000C0E42">
        <w:rPr>
          <w:rFonts w:ascii="Times New Roman" w:hAnsi="Times New Roman"/>
          <w:color w:val="000000"/>
          <w:sz w:val="24"/>
          <w:szCs w:val="24"/>
          <w:lang w:val="fr-FR"/>
        </w:rPr>
        <w:t> </w:t>
      </w:r>
      <w:r w:rsidRPr="009C6D75">
        <w:rPr>
          <w:rFonts w:ascii="Times New Roman" w:hAnsi="Times New Roman"/>
          <w:color w:val="000000"/>
          <w:sz w:val="24"/>
          <w:szCs w:val="24"/>
          <w:lang w:val="fr-FR"/>
        </w:rPr>
        <w:t xml:space="preserve">% des réponses des </w:t>
      </w:r>
      <w:r w:rsidRPr="009C6D75">
        <w:rPr>
          <w:rFonts w:ascii="Times New Roman" w:hAnsi="Times New Roman"/>
          <w:color w:val="000000"/>
          <w:sz w:val="24"/>
          <w:szCs w:val="24"/>
        </w:rPr>
        <w:t xml:space="preserve">stagiaires consultés </w:t>
      </w:r>
      <w:r w:rsidRPr="009C6D75">
        <w:rPr>
          <w:rFonts w:ascii="Times New Roman" w:hAnsi="Times New Roman"/>
          <w:color w:val="000000"/>
          <w:sz w:val="24"/>
          <w:szCs w:val="24"/>
          <w:lang w:val="fr-FR"/>
        </w:rPr>
        <w:t xml:space="preserve">relèvent d’une perception favorable </w:t>
      </w:r>
      <w:r w:rsidRPr="009C6D75">
        <w:rPr>
          <w:rFonts w:ascii="Times New Roman" w:hAnsi="Times New Roman"/>
          <w:color w:val="000000"/>
          <w:sz w:val="24"/>
          <w:szCs w:val="24"/>
        </w:rPr>
        <w:t>(</w:t>
      </w:r>
      <w:r w:rsidR="00206C1C">
        <w:rPr>
          <w:rFonts w:ascii="Times New Roman" w:hAnsi="Times New Roman"/>
          <w:color w:val="000000"/>
          <w:sz w:val="24"/>
          <w:szCs w:val="24"/>
          <w:lang w:val="fr-FR"/>
        </w:rPr>
        <w:t>«</w:t>
      </w:r>
      <w:r w:rsidRPr="009C6D75">
        <w:rPr>
          <w:rFonts w:ascii="Times New Roman" w:hAnsi="Times New Roman"/>
          <w:color w:val="000000"/>
          <w:sz w:val="24"/>
          <w:szCs w:val="24"/>
          <w:lang w:val="fr-FR"/>
        </w:rPr>
        <w:t>En accord</w:t>
      </w:r>
      <w:r w:rsidR="00206C1C">
        <w:rPr>
          <w:rFonts w:ascii="Times New Roman" w:hAnsi="Times New Roman"/>
          <w:color w:val="000000"/>
          <w:sz w:val="24"/>
          <w:szCs w:val="24"/>
          <w:lang w:val="fr-FR"/>
        </w:rPr>
        <w:t>»</w:t>
      </w:r>
      <w:r w:rsidRPr="009C6D75">
        <w:rPr>
          <w:rFonts w:ascii="Times New Roman" w:hAnsi="Times New Roman"/>
          <w:color w:val="000000"/>
          <w:sz w:val="24"/>
          <w:szCs w:val="24"/>
          <w:lang w:val="fr-FR"/>
        </w:rPr>
        <w:t xml:space="preserve"> et </w:t>
      </w:r>
      <w:r w:rsidR="00206C1C">
        <w:rPr>
          <w:rFonts w:ascii="Times New Roman" w:hAnsi="Times New Roman"/>
          <w:color w:val="000000"/>
          <w:sz w:val="24"/>
          <w:szCs w:val="24"/>
          <w:lang w:val="fr-FR"/>
        </w:rPr>
        <w:t>«</w:t>
      </w:r>
      <w:r w:rsidRPr="009C6D75">
        <w:rPr>
          <w:rFonts w:ascii="Times New Roman" w:hAnsi="Times New Roman"/>
          <w:color w:val="000000"/>
          <w:sz w:val="24"/>
          <w:szCs w:val="24"/>
          <w:lang w:val="fr-FR"/>
        </w:rPr>
        <w:t>Tout à fait en accord</w:t>
      </w:r>
      <w:r w:rsidR="00206C1C">
        <w:rPr>
          <w:rFonts w:ascii="Times New Roman" w:hAnsi="Times New Roman"/>
          <w:color w:val="000000"/>
          <w:sz w:val="24"/>
          <w:szCs w:val="24"/>
          <w:lang w:val="fr-FR"/>
        </w:rPr>
        <w:t>»</w:t>
      </w:r>
      <w:r w:rsidRPr="009C6D75">
        <w:rPr>
          <w:rFonts w:ascii="Times New Roman" w:hAnsi="Times New Roman"/>
          <w:color w:val="000000"/>
          <w:sz w:val="24"/>
          <w:szCs w:val="24"/>
        </w:rPr>
        <w:t xml:space="preserve">) quant </w:t>
      </w:r>
      <w:r w:rsidRPr="009C6D75">
        <w:rPr>
          <w:rFonts w:ascii="Times New Roman" w:hAnsi="Times New Roman"/>
          <w:color w:val="000000"/>
          <w:sz w:val="24"/>
          <w:szCs w:val="24"/>
          <w:lang w:val="fr-FR"/>
        </w:rPr>
        <w:t>à la présence enseignante au sein de la communauté d’apprentissage en ligne en contexte de supervi</w:t>
      </w:r>
      <w:r w:rsidR="00A53E40">
        <w:rPr>
          <w:rFonts w:ascii="Times New Roman" w:hAnsi="Times New Roman"/>
          <w:color w:val="000000"/>
          <w:sz w:val="24"/>
          <w:szCs w:val="24"/>
          <w:lang w:val="fr-FR"/>
        </w:rPr>
        <w:t>sion de stage à distance (f</w:t>
      </w:r>
      <w:r w:rsidRPr="009C6D75">
        <w:rPr>
          <w:rFonts w:ascii="Times New Roman" w:hAnsi="Times New Roman"/>
          <w:color w:val="000000"/>
          <w:sz w:val="24"/>
          <w:szCs w:val="24"/>
          <w:lang w:val="fr-FR"/>
        </w:rPr>
        <w:t xml:space="preserve">igure </w:t>
      </w:r>
      <w:r w:rsidR="00D909FB">
        <w:rPr>
          <w:rFonts w:ascii="Times New Roman" w:hAnsi="Times New Roman"/>
          <w:color w:val="000000"/>
          <w:sz w:val="24"/>
          <w:szCs w:val="24"/>
          <w:lang w:val="fr-FR"/>
        </w:rPr>
        <w:t>3.</w:t>
      </w:r>
      <w:r w:rsidRPr="009C6D75">
        <w:rPr>
          <w:rFonts w:ascii="Times New Roman" w:hAnsi="Times New Roman"/>
          <w:color w:val="000000"/>
          <w:sz w:val="24"/>
          <w:szCs w:val="24"/>
          <w:lang w:val="fr-FR"/>
        </w:rPr>
        <w:t xml:space="preserve">2). Ce commentaire laissé par une </w:t>
      </w:r>
      <w:r w:rsidR="000C0E42">
        <w:rPr>
          <w:rFonts w:ascii="Times New Roman" w:hAnsi="Times New Roman"/>
          <w:color w:val="000000"/>
          <w:sz w:val="24"/>
          <w:szCs w:val="24"/>
          <w:lang w:val="fr-FR"/>
        </w:rPr>
        <w:t>person</w:t>
      </w:r>
      <w:r w:rsidR="00DE54CB">
        <w:rPr>
          <w:rFonts w:ascii="Times New Roman" w:hAnsi="Times New Roman"/>
          <w:color w:val="000000"/>
          <w:sz w:val="24"/>
          <w:szCs w:val="24"/>
          <w:lang w:val="fr-FR"/>
        </w:rPr>
        <w:t xml:space="preserve">ne </w:t>
      </w:r>
      <w:r w:rsidRPr="009C6D75">
        <w:rPr>
          <w:rFonts w:ascii="Times New Roman" w:hAnsi="Times New Roman"/>
          <w:color w:val="000000"/>
          <w:sz w:val="24"/>
          <w:szCs w:val="24"/>
          <w:lang w:val="fr-FR"/>
        </w:rPr>
        <w:t>stagiaire de l’étude témoigne bien de son appréciation du design et de l’organisation (une des catégories de la</w:t>
      </w:r>
      <w:ins w:id="868" w:author="Virginie Chaloux" w:date="2021-11-18T15:25:00Z">
        <w:r w:rsidR="007800F3">
          <w:rPr>
            <w:rFonts w:ascii="Times New Roman" w:hAnsi="Times New Roman"/>
            <w:color w:val="000000"/>
            <w:sz w:val="24"/>
            <w:szCs w:val="24"/>
            <w:lang w:val="fr-FR"/>
          </w:rPr>
          <w:t xml:space="preserve"> présence enseignante</w:t>
        </w:r>
      </w:ins>
      <w:r w:rsidRPr="009C6D75">
        <w:rPr>
          <w:rFonts w:ascii="Times New Roman" w:hAnsi="Times New Roman"/>
          <w:color w:val="000000"/>
          <w:sz w:val="24"/>
          <w:szCs w:val="24"/>
          <w:lang w:val="fr-FR"/>
        </w:rPr>
        <w:t xml:space="preserve"> </w:t>
      </w:r>
      <w:ins w:id="869" w:author="Virginie Chaloux" w:date="2021-11-18T15:25:00Z">
        <w:r w:rsidR="007800F3">
          <w:rPr>
            <w:rFonts w:ascii="Times New Roman" w:hAnsi="Times New Roman"/>
            <w:color w:val="000000"/>
            <w:sz w:val="24"/>
            <w:szCs w:val="24"/>
            <w:lang w:val="fr-FR"/>
          </w:rPr>
          <w:t>[</w:t>
        </w:r>
      </w:ins>
      <w:r w:rsidRPr="009C6D75">
        <w:rPr>
          <w:rFonts w:ascii="Times New Roman" w:hAnsi="Times New Roman"/>
          <w:color w:val="000000"/>
          <w:sz w:val="24"/>
          <w:szCs w:val="24"/>
          <w:lang w:val="fr-FR"/>
        </w:rPr>
        <w:t>PE</w:t>
      </w:r>
      <w:ins w:id="870" w:author="Virginie Chaloux" w:date="2021-11-18T15:25:00Z">
        <w:r w:rsidR="007800F3">
          <w:rPr>
            <w:rFonts w:ascii="Times New Roman" w:hAnsi="Times New Roman"/>
            <w:color w:val="000000"/>
            <w:sz w:val="24"/>
            <w:szCs w:val="24"/>
            <w:lang w:val="fr-FR"/>
          </w:rPr>
          <w:t>]</w:t>
        </w:r>
      </w:ins>
      <w:r w:rsidRPr="009C6D75">
        <w:rPr>
          <w:rFonts w:ascii="Times New Roman" w:hAnsi="Times New Roman"/>
          <w:color w:val="000000"/>
          <w:sz w:val="24"/>
          <w:szCs w:val="24"/>
          <w:lang w:val="fr-FR"/>
        </w:rPr>
        <w:t>) proposés par la personne superviseure au sein du dispositif numérique du stage</w:t>
      </w:r>
      <w:r w:rsidR="00206C1C">
        <w:rPr>
          <w:rFonts w:ascii="Times New Roman" w:hAnsi="Times New Roman"/>
          <w:color w:val="000000"/>
          <w:sz w:val="24"/>
          <w:szCs w:val="24"/>
          <w:lang w:val="fr-FR"/>
        </w:rPr>
        <w:t>:</w:t>
      </w:r>
      <w:r w:rsidRPr="009C6D75">
        <w:rPr>
          <w:rFonts w:ascii="Times New Roman" w:hAnsi="Times New Roman"/>
          <w:color w:val="000000"/>
          <w:sz w:val="24"/>
          <w:szCs w:val="24"/>
          <w:lang w:val="fr-FR"/>
        </w:rPr>
        <w:t xml:space="preserve"> </w:t>
      </w:r>
      <w:r w:rsidR="00206C1C" w:rsidRPr="00F102D8">
        <w:rPr>
          <w:rFonts w:ascii="Times New Roman" w:hAnsi="Times New Roman"/>
          <w:color w:val="000000"/>
          <w:sz w:val="24"/>
          <w:szCs w:val="24"/>
        </w:rPr>
        <w:t>«</w:t>
      </w:r>
      <w:r w:rsidRPr="00F102D8">
        <w:rPr>
          <w:rFonts w:ascii="Times New Roman" w:hAnsi="Times New Roman"/>
          <w:color w:val="000000"/>
          <w:sz w:val="24"/>
          <w:szCs w:val="24"/>
        </w:rPr>
        <w:t>Le stage se déroule très bien, tout est bien expliqué et facile à suivre, même pour l</w:t>
      </w:r>
      <w:r w:rsidR="00DE54CB" w:rsidRPr="00F102D8">
        <w:rPr>
          <w:rFonts w:ascii="Times New Roman" w:hAnsi="Times New Roman"/>
          <w:color w:val="000000"/>
          <w:sz w:val="24"/>
          <w:szCs w:val="24"/>
        </w:rPr>
        <w:t>’</w:t>
      </w:r>
      <w:r w:rsidRPr="00F102D8">
        <w:rPr>
          <w:rFonts w:ascii="Times New Roman" w:hAnsi="Times New Roman"/>
          <w:color w:val="000000"/>
          <w:sz w:val="24"/>
          <w:szCs w:val="24"/>
        </w:rPr>
        <w:t>envoi des vidéos.</w:t>
      </w:r>
      <w:r w:rsidR="00206C1C" w:rsidRPr="00F102D8">
        <w:rPr>
          <w:rFonts w:ascii="Times New Roman" w:hAnsi="Times New Roman"/>
          <w:color w:val="000000"/>
          <w:sz w:val="24"/>
          <w:szCs w:val="24"/>
        </w:rPr>
        <w:t>»</w:t>
      </w:r>
    </w:p>
    <w:p w14:paraId="6D6BACDE" w14:textId="5FB47CA6" w:rsidR="00172ADB"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rPr>
        <w:t>En contrepartie, près</w:t>
      </w:r>
      <w:r w:rsidRPr="009C6D75">
        <w:rPr>
          <w:rFonts w:ascii="Times New Roman" w:hAnsi="Times New Roman"/>
          <w:color w:val="000000"/>
          <w:sz w:val="24"/>
          <w:szCs w:val="24"/>
          <w:lang w:val="fr-FR"/>
        </w:rPr>
        <w:t xml:space="preserve"> de 9</w:t>
      </w:r>
      <w:r w:rsidR="00DE54CB">
        <w:rPr>
          <w:rFonts w:ascii="Times New Roman" w:hAnsi="Times New Roman"/>
          <w:color w:val="000000"/>
          <w:sz w:val="24"/>
          <w:szCs w:val="24"/>
          <w:lang w:val="fr-FR"/>
        </w:rPr>
        <w:t> </w:t>
      </w:r>
      <w:r w:rsidRPr="009C6D75">
        <w:rPr>
          <w:rFonts w:ascii="Times New Roman" w:hAnsi="Times New Roman"/>
          <w:color w:val="000000"/>
          <w:sz w:val="24"/>
          <w:szCs w:val="24"/>
          <w:lang w:val="fr-FR"/>
        </w:rPr>
        <w:t>% des réponses sont défavorables (</w:t>
      </w:r>
      <w:r w:rsidR="00206C1C">
        <w:rPr>
          <w:rFonts w:ascii="Times New Roman" w:hAnsi="Times New Roman"/>
          <w:color w:val="000000"/>
          <w:sz w:val="24"/>
          <w:szCs w:val="24"/>
        </w:rPr>
        <w:t>«</w:t>
      </w:r>
      <w:r w:rsidRPr="009C6D75">
        <w:rPr>
          <w:rFonts w:ascii="Times New Roman" w:hAnsi="Times New Roman"/>
          <w:color w:val="000000"/>
          <w:sz w:val="24"/>
          <w:szCs w:val="24"/>
        </w:rPr>
        <w:t>En désaccord</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et </w:t>
      </w:r>
      <w:r w:rsidR="00206C1C">
        <w:rPr>
          <w:rFonts w:ascii="Times New Roman" w:hAnsi="Times New Roman"/>
          <w:color w:val="000000"/>
          <w:sz w:val="24"/>
          <w:szCs w:val="24"/>
        </w:rPr>
        <w:t>«</w:t>
      </w:r>
      <w:r w:rsidRPr="009C6D75">
        <w:rPr>
          <w:rFonts w:ascii="Times New Roman" w:hAnsi="Times New Roman"/>
          <w:color w:val="000000"/>
          <w:sz w:val="24"/>
          <w:szCs w:val="24"/>
        </w:rPr>
        <w:t>Tout à fait en désaccord</w:t>
      </w:r>
      <w:r w:rsidR="00206C1C">
        <w:rPr>
          <w:rFonts w:ascii="Times New Roman" w:hAnsi="Times New Roman"/>
          <w:color w:val="000000"/>
          <w:sz w:val="24"/>
          <w:szCs w:val="24"/>
        </w:rPr>
        <w:t>»</w:t>
      </w:r>
      <w:r w:rsidRPr="009C6D75">
        <w:rPr>
          <w:rFonts w:ascii="Times New Roman" w:hAnsi="Times New Roman"/>
          <w:color w:val="000000"/>
          <w:sz w:val="24"/>
          <w:szCs w:val="24"/>
        </w:rPr>
        <w:t>) et plus de 13</w:t>
      </w:r>
      <w:r w:rsidR="00DE54CB">
        <w:rPr>
          <w:rFonts w:ascii="Times New Roman" w:hAnsi="Times New Roman"/>
          <w:color w:val="000000"/>
          <w:sz w:val="24"/>
          <w:szCs w:val="24"/>
        </w:rPr>
        <w:t> </w:t>
      </w:r>
      <w:r w:rsidRPr="009C6D75">
        <w:rPr>
          <w:rFonts w:ascii="Times New Roman" w:hAnsi="Times New Roman"/>
          <w:color w:val="000000"/>
          <w:sz w:val="24"/>
          <w:szCs w:val="24"/>
        </w:rPr>
        <w:t xml:space="preserve">% </w:t>
      </w:r>
      <w:ins w:id="871" w:author="Josée Tardif" w:date="2021-11-25T13:58:00Z">
        <w:r w:rsidR="00492976">
          <w:rPr>
            <w:rFonts w:ascii="Times New Roman" w:hAnsi="Times New Roman"/>
            <w:color w:val="000000"/>
            <w:sz w:val="24"/>
            <w:szCs w:val="24"/>
          </w:rPr>
          <w:t xml:space="preserve">ne </w:t>
        </w:r>
      </w:ins>
      <w:r w:rsidRPr="009C6D75">
        <w:rPr>
          <w:rFonts w:ascii="Times New Roman" w:hAnsi="Times New Roman"/>
          <w:color w:val="000000"/>
          <w:sz w:val="24"/>
          <w:szCs w:val="24"/>
        </w:rPr>
        <w:t>sont ni favorables</w:t>
      </w:r>
      <w:del w:id="872" w:author="Josée Tardif" w:date="2021-11-25T13:59:00Z">
        <w:r w:rsidRPr="009C6D75" w:rsidDel="00492976">
          <w:rPr>
            <w:rFonts w:ascii="Times New Roman" w:hAnsi="Times New Roman"/>
            <w:color w:val="000000"/>
            <w:sz w:val="24"/>
            <w:szCs w:val="24"/>
          </w:rPr>
          <w:delText>,</w:delText>
        </w:r>
      </w:del>
      <w:r w:rsidRPr="009C6D75">
        <w:rPr>
          <w:rFonts w:ascii="Times New Roman" w:hAnsi="Times New Roman"/>
          <w:color w:val="000000"/>
          <w:sz w:val="24"/>
          <w:szCs w:val="24"/>
        </w:rPr>
        <w:t xml:space="preserve"> ni défavorables (</w:t>
      </w:r>
      <w:r w:rsidR="00206C1C">
        <w:rPr>
          <w:rFonts w:ascii="Times New Roman" w:hAnsi="Times New Roman"/>
          <w:color w:val="000000"/>
          <w:sz w:val="24"/>
          <w:szCs w:val="24"/>
        </w:rPr>
        <w:t>«</w:t>
      </w:r>
      <w:r w:rsidRPr="009C6D75">
        <w:rPr>
          <w:rFonts w:ascii="Times New Roman" w:hAnsi="Times New Roman"/>
          <w:color w:val="000000"/>
          <w:sz w:val="24"/>
          <w:szCs w:val="24"/>
        </w:rPr>
        <w:t>Neutre</w:t>
      </w:r>
      <w:r w:rsidR="00206C1C">
        <w:rPr>
          <w:rFonts w:ascii="Times New Roman" w:hAnsi="Times New Roman"/>
          <w:color w:val="000000"/>
          <w:sz w:val="24"/>
          <w:szCs w:val="24"/>
        </w:rPr>
        <w:t>»</w:t>
      </w:r>
      <w:r w:rsidRPr="009C6D75">
        <w:rPr>
          <w:rFonts w:ascii="Times New Roman" w:hAnsi="Times New Roman"/>
          <w:color w:val="000000"/>
          <w:sz w:val="24"/>
          <w:szCs w:val="24"/>
        </w:rPr>
        <w:t>).</w:t>
      </w:r>
    </w:p>
    <w:p w14:paraId="58F113CB" w14:textId="33913E1F" w:rsidR="00155EDE" w:rsidRPr="00155EDE" w:rsidRDefault="00F52248" w:rsidP="00155EDE">
      <w:pPr>
        <w:pStyle w:val="NormalWeb"/>
        <w:spacing w:before="0" w:beforeAutospacing="0" w:after="0" w:afterAutospacing="0"/>
        <w:rPr>
          <w:rFonts w:ascii="Times New Roman" w:hAnsi="Times New Roman"/>
          <w:b/>
          <w:color w:val="000000"/>
          <w:sz w:val="24"/>
          <w:szCs w:val="24"/>
        </w:rPr>
      </w:pPr>
      <w:r w:rsidRPr="00155EDE">
        <w:rPr>
          <w:rFonts w:ascii="Times New Roman" w:hAnsi="Times New Roman"/>
          <w:b/>
          <w:bCs/>
          <w:color w:val="000000"/>
          <w:sz w:val="24"/>
          <w:szCs w:val="24"/>
        </w:rPr>
        <w:t>Figure 3.2</w:t>
      </w:r>
      <w:r w:rsidR="00A53E40" w:rsidRPr="00155EDE">
        <w:rPr>
          <w:rFonts w:ascii="Times New Roman" w:hAnsi="Times New Roman"/>
          <w:b/>
          <w:color w:val="000000"/>
          <w:sz w:val="24"/>
          <w:szCs w:val="24"/>
        </w:rPr>
        <w:t xml:space="preserve"> </w:t>
      </w:r>
      <w:r w:rsidRPr="00155EDE">
        <w:rPr>
          <w:rFonts w:ascii="Times New Roman" w:hAnsi="Times New Roman"/>
          <w:b/>
          <w:color w:val="000000"/>
          <w:sz w:val="24"/>
          <w:szCs w:val="24"/>
        </w:rPr>
        <w:t>Perception de la présence enseignante lors de stages supervisés à distance</w:t>
      </w:r>
    </w:p>
    <w:p w14:paraId="56D3A3C7" w14:textId="6608E9E6" w:rsidR="00155EDE" w:rsidRDefault="00172ADB" w:rsidP="008E47FE">
      <w:pPr>
        <w:pStyle w:val="NormalWeb"/>
        <w:spacing w:before="0" w:beforeAutospacing="0" w:after="0" w:afterAutospacing="0"/>
        <w:jc w:val="center"/>
        <w:rPr>
          <w:rFonts w:ascii="Times New Roman" w:hAnsi="Times New Roman"/>
          <w:color w:val="000000"/>
          <w:sz w:val="24"/>
          <w:szCs w:val="24"/>
        </w:rPr>
      </w:pPr>
      <w:r w:rsidRPr="009C6D75">
        <w:rPr>
          <w:rFonts w:ascii="Times New Roman" w:hAnsi="Times New Roman"/>
          <w:noProof/>
          <w:color w:val="000000"/>
          <w:sz w:val="24"/>
          <w:szCs w:val="24"/>
          <w:lang w:eastAsia="fr-CA"/>
        </w:rPr>
        <w:drawing>
          <wp:inline distT="0" distB="0" distL="0" distR="0" wp14:anchorId="730A1F5D" wp14:editId="6662275F">
            <wp:extent cx="5245557" cy="3374461"/>
            <wp:effectExtent l="0" t="0" r="0" b="3810"/>
            <wp:docPr id="11" name="Espace réservé du contenu 10">
              <a:extLst xmlns:a="http://schemas.openxmlformats.org/drawingml/2006/main">
                <a:ext uri="{FF2B5EF4-FFF2-40B4-BE49-F238E27FC236}">
                  <a16:creationId xmlns:a16="http://schemas.microsoft.com/office/drawing/2014/main" id="{5AA6BFDD-D005-E041-A9E0-76AC0D0E0E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Espace réservé du contenu 10">
                      <a:extLst>
                        <a:ext uri="{FF2B5EF4-FFF2-40B4-BE49-F238E27FC236}">
                          <a16:creationId xmlns:a16="http://schemas.microsoft.com/office/drawing/2014/main" id="{5AA6BFDD-D005-E041-A9E0-76AC0D0E0EC6}"/>
                        </a:ext>
                      </a:extLst>
                    </pic:cNvPr>
                    <pic:cNvPicPr>
                      <a:picLocks noGrp="1" noChangeAspect="1"/>
                    </pic:cNvPicPr>
                  </pic:nvPicPr>
                  <pic:blipFill>
                    <a:blip r:embed="rId21"/>
                    <a:stretch>
                      <a:fillRect/>
                    </a:stretch>
                  </pic:blipFill>
                  <pic:spPr>
                    <a:xfrm>
                      <a:off x="0" y="0"/>
                      <a:ext cx="5512021" cy="3545877"/>
                    </a:xfrm>
                    <a:prstGeom prst="rect">
                      <a:avLst/>
                    </a:prstGeom>
                  </pic:spPr>
                </pic:pic>
              </a:graphicData>
            </a:graphic>
          </wp:inline>
        </w:drawing>
      </w:r>
    </w:p>
    <w:p w14:paraId="5587D01F" w14:textId="61F3B63A" w:rsidR="00172ADB" w:rsidRPr="00155EDE" w:rsidRDefault="00155EDE" w:rsidP="00155EDE">
      <w:pPr>
        <w:rPr>
          <w:sz w:val="20"/>
          <w:lang w:eastAsia="fr-FR"/>
        </w:rPr>
      </w:pPr>
      <w:r w:rsidRPr="00155EDE">
        <w:rPr>
          <w:sz w:val="20"/>
          <w:highlight w:val="yellow"/>
          <w:lang w:eastAsia="fr-FR"/>
        </w:rPr>
        <w:t>Source :</w:t>
      </w:r>
    </w:p>
    <w:p w14:paraId="59684C54" w14:textId="6A18EAB5" w:rsidR="00172ADB" w:rsidRPr="00A02AED" w:rsidRDefault="00155EDE" w:rsidP="00155EDE">
      <w:pPr>
        <w:pStyle w:val="Titre2"/>
        <w:rPr>
          <w:lang w:val="fr-CA"/>
        </w:rPr>
      </w:pPr>
      <w:r w:rsidRPr="00A02AED">
        <w:rPr>
          <w:lang w:val="fr-CA"/>
        </w:rPr>
        <w:lastRenderedPageBreak/>
        <w:t xml:space="preserve">4.2 </w:t>
      </w:r>
      <w:r w:rsidR="00172ADB" w:rsidRPr="00A02AED">
        <w:rPr>
          <w:lang w:val="fr-CA"/>
        </w:rPr>
        <w:t>Présence cognitive</w:t>
      </w:r>
    </w:p>
    <w:p w14:paraId="11452B14" w14:textId="46926928" w:rsidR="00172ADB"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lang w:val="fr-FR"/>
        </w:rPr>
        <w:t xml:space="preserve">Pour la présence cognitive, la perception favorable des </w:t>
      </w:r>
      <w:r w:rsidR="00DE54CB">
        <w:rPr>
          <w:rFonts w:ascii="Times New Roman" w:hAnsi="Times New Roman"/>
          <w:color w:val="000000"/>
          <w:sz w:val="24"/>
          <w:szCs w:val="24"/>
          <w:lang w:val="fr-FR"/>
        </w:rPr>
        <w:t xml:space="preserve">personnes </w:t>
      </w:r>
      <w:r w:rsidRPr="009C6D75">
        <w:rPr>
          <w:rFonts w:ascii="Times New Roman" w:hAnsi="Times New Roman"/>
          <w:color w:val="000000"/>
          <w:sz w:val="24"/>
          <w:szCs w:val="24"/>
          <w:lang w:val="fr-FR"/>
        </w:rPr>
        <w:t>répondant</w:t>
      </w:r>
      <w:r w:rsidR="00DE54CB">
        <w:rPr>
          <w:rFonts w:ascii="Times New Roman" w:hAnsi="Times New Roman"/>
          <w:color w:val="000000"/>
          <w:sz w:val="24"/>
          <w:szCs w:val="24"/>
          <w:lang w:val="fr-FR"/>
        </w:rPr>
        <w:t>e</w:t>
      </w:r>
      <w:r w:rsidRPr="009C6D75">
        <w:rPr>
          <w:rFonts w:ascii="Times New Roman" w:hAnsi="Times New Roman"/>
          <w:color w:val="000000"/>
          <w:sz w:val="24"/>
          <w:szCs w:val="24"/>
          <w:lang w:val="fr-FR"/>
        </w:rPr>
        <w:t>s atteint presque les 75</w:t>
      </w:r>
      <w:r w:rsidR="00DE54CB">
        <w:rPr>
          <w:rFonts w:ascii="Times New Roman" w:hAnsi="Times New Roman"/>
          <w:color w:val="000000"/>
          <w:sz w:val="24"/>
          <w:szCs w:val="24"/>
          <w:lang w:val="fr-FR"/>
        </w:rPr>
        <w:t> </w:t>
      </w:r>
      <w:r w:rsidRPr="009C6D75">
        <w:rPr>
          <w:rFonts w:ascii="Times New Roman" w:hAnsi="Times New Roman"/>
          <w:color w:val="000000"/>
          <w:sz w:val="24"/>
          <w:szCs w:val="24"/>
          <w:lang w:val="fr-FR"/>
        </w:rPr>
        <w:t>%</w:t>
      </w:r>
      <w:r w:rsidRPr="009C6D75">
        <w:rPr>
          <w:rFonts w:ascii="Times New Roman" w:hAnsi="Times New Roman"/>
          <w:color w:val="000000"/>
          <w:sz w:val="24"/>
          <w:szCs w:val="24"/>
        </w:rPr>
        <w:t>, et la perception défavorable se limite à 10</w:t>
      </w:r>
      <w:r w:rsidR="00DE54CB">
        <w:rPr>
          <w:rFonts w:ascii="Times New Roman" w:hAnsi="Times New Roman"/>
          <w:color w:val="000000"/>
          <w:sz w:val="24"/>
          <w:szCs w:val="24"/>
        </w:rPr>
        <w:t> </w:t>
      </w:r>
      <w:r w:rsidR="00155EDE">
        <w:rPr>
          <w:rFonts w:ascii="Times New Roman" w:hAnsi="Times New Roman"/>
          <w:color w:val="000000"/>
          <w:sz w:val="24"/>
          <w:szCs w:val="24"/>
        </w:rPr>
        <w:t>% (f</w:t>
      </w:r>
      <w:r w:rsidRPr="009C6D75">
        <w:rPr>
          <w:rFonts w:ascii="Times New Roman" w:hAnsi="Times New Roman"/>
          <w:color w:val="000000"/>
          <w:sz w:val="24"/>
          <w:szCs w:val="24"/>
        </w:rPr>
        <w:t xml:space="preserve">igure </w:t>
      </w:r>
      <w:r w:rsidR="00D909FB">
        <w:rPr>
          <w:rFonts w:ascii="Times New Roman" w:hAnsi="Times New Roman"/>
          <w:color w:val="000000"/>
          <w:sz w:val="24"/>
          <w:szCs w:val="24"/>
        </w:rPr>
        <w:t>3.</w:t>
      </w:r>
      <w:r w:rsidRPr="009C6D75">
        <w:rPr>
          <w:rFonts w:ascii="Times New Roman" w:hAnsi="Times New Roman"/>
          <w:color w:val="000000"/>
          <w:sz w:val="24"/>
          <w:szCs w:val="24"/>
        </w:rPr>
        <w:t>3). La perception neutre surpasse légèrement les 15</w:t>
      </w:r>
      <w:r w:rsidR="00DE54CB">
        <w:rPr>
          <w:rFonts w:ascii="Times New Roman" w:hAnsi="Times New Roman"/>
          <w:color w:val="000000"/>
          <w:sz w:val="24"/>
          <w:szCs w:val="24"/>
        </w:rPr>
        <w:t> </w:t>
      </w:r>
      <w:r w:rsidRPr="009C6D75">
        <w:rPr>
          <w:rFonts w:ascii="Times New Roman" w:hAnsi="Times New Roman"/>
          <w:color w:val="000000"/>
          <w:sz w:val="24"/>
          <w:szCs w:val="24"/>
        </w:rPr>
        <w:t>%.</w:t>
      </w:r>
    </w:p>
    <w:p w14:paraId="0DF90353" w14:textId="5C4412CE" w:rsidR="00F52248" w:rsidRPr="00155EDE" w:rsidRDefault="00F52248" w:rsidP="00155EDE">
      <w:pPr>
        <w:spacing w:line="259" w:lineRule="auto"/>
        <w:rPr>
          <w:b/>
          <w:color w:val="000000"/>
        </w:rPr>
      </w:pPr>
      <w:r w:rsidRPr="00155EDE">
        <w:rPr>
          <w:b/>
          <w:bCs/>
          <w:color w:val="000000"/>
        </w:rPr>
        <w:t>Figure 3.3</w:t>
      </w:r>
      <w:r w:rsidR="00155EDE" w:rsidRPr="00155EDE">
        <w:rPr>
          <w:b/>
          <w:bCs/>
          <w:color w:val="000000"/>
        </w:rPr>
        <w:t xml:space="preserve"> </w:t>
      </w:r>
      <w:r w:rsidRPr="00155EDE">
        <w:rPr>
          <w:b/>
          <w:color w:val="000000"/>
        </w:rPr>
        <w:t>Perception de la présence cognitive lors de stages supervisés à distance</w:t>
      </w:r>
    </w:p>
    <w:p w14:paraId="25925BB5" w14:textId="2CB84C39" w:rsidR="00172ADB" w:rsidRPr="009C6D75" w:rsidRDefault="00172ADB" w:rsidP="008E47FE">
      <w:pPr>
        <w:pStyle w:val="NormalWeb"/>
        <w:spacing w:before="0" w:beforeAutospacing="0" w:after="0" w:afterAutospacing="0"/>
        <w:jc w:val="center"/>
        <w:rPr>
          <w:rFonts w:ascii="Times New Roman" w:hAnsi="Times New Roman"/>
          <w:i/>
          <w:iCs/>
          <w:color w:val="000000"/>
          <w:sz w:val="24"/>
          <w:szCs w:val="24"/>
        </w:rPr>
      </w:pPr>
      <w:r w:rsidRPr="009C6D75">
        <w:rPr>
          <w:rFonts w:ascii="Times New Roman" w:hAnsi="Times New Roman"/>
          <w:noProof/>
          <w:color w:val="000000"/>
          <w:sz w:val="24"/>
          <w:szCs w:val="24"/>
          <w:lang w:eastAsia="fr-CA"/>
        </w:rPr>
        <w:drawing>
          <wp:inline distT="0" distB="0" distL="0" distR="0" wp14:anchorId="5E8D59A0" wp14:editId="6FB44177">
            <wp:extent cx="5214460" cy="3458010"/>
            <wp:effectExtent l="0" t="0" r="5715" b="0"/>
            <wp:docPr id="12" name="Espace réservé du contenu 11">
              <a:extLst xmlns:a="http://schemas.openxmlformats.org/drawingml/2006/main">
                <a:ext uri="{FF2B5EF4-FFF2-40B4-BE49-F238E27FC236}">
                  <a16:creationId xmlns:a16="http://schemas.microsoft.com/office/drawing/2014/main" id="{54099761-4125-6D46-9CCD-13A86A7AAA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Espace réservé du contenu 11">
                      <a:extLst>
                        <a:ext uri="{FF2B5EF4-FFF2-40B4-BE49-F238E27FC236}">
                          <a16:creationId xmlns:a16="http://schemas.microsoft.com/office/drawing/2014/main" id="{54099761-4125-6D46-9CCD-13A86A7AAA0D}"/>
                        </a:ext>
                      </a:extLst>
                    </pic:cNvPr>
                    <pic:cNvPicPr>
                      <a:picLocks noGrp="1" noChangeAspect="1"/>
                    </pic:cNvPicPr>
                  </pic:nvPicPr>
                  <pic:blipFill>
                    <a:blip r:embed="rId22"/>
                    <a:stretch>
                      <a:fillRect/>
                    </a:stretch>
                  </pic:blipFill>
                  <pic:spPr>
                    <a:xfrm>
                      <a:off x="0" y="0"/>
                      <a:ext cx="5310517" cy="3521711"/>
                    </a:xfrm>
                    <a:prstGeom prst="rect">
                      <a:avLst/>
                    </a:prstGeom>
                  </pic:spPr>
                </pic:pic>
              </a:graphicData>
            </a:graphic>
          </wp:inline>
        </w:drawing>
      </w:r>
    </w:p>
    <w:p w14:paraId="05B0F25C" w14:textId="599B4BEC" w:rsidR="00FD398A" w:rsidRPr="00FD398A" w:rsidRDefault="00FD398A" w:rsidP="008E47FE">
      <w:pPr>
        <w:pStyle w:val="NormalWeb"/>
        <w:spacing w:before="0" w:beforeAutospacing="0" w:after="0" w:afterAutospacing="0"/>
        <w:rPr>
          <w:rFonts w:ascii="Times New Roman" w:hAnsi="Times New Roman"/>
          <w:color w:val="000000"/>
          <w:szCs w:val="24"/>
        </w:rPr>
      </w:pPr>
      <w:r w:rsidRPr="00FD398A">
        <w:rPr>
          <w:rFonts w:ascii="Times New Roman" w:hAnsi="Times New Roman"/>
          <w:color w:val="000000"/>
          <w:szCs w:val="24"/>
          <w:highlight w:val="yellow"/>
        </w:rPr>
        <w:t>Source :</w:t>
      </w:r>
    </w:p>
    <w:p w14:paraId="59670483" w14:textId="52F1C8F7" w:rsidR="00172ADB" w:rsidRPr="009C6D75"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rPr>
        <w:t xml:space="preserve">Cette catégorie de présence s’avère également perçue de manière très favorable chez les </w:t>
      </w:r>
      <w:r w:rsidR="00DE54CB">
        <w:rPr>
          <w:rFonts w:ascii="Times New Roman" w:hAnsi="Times New Roman"/>
          <w:color w:val="000000"/>
          <w:sz w:val="24"/>
          <w:szCs w:val="24"/>
        </w:rPr>
        <w:t xml:space="preserve">personnes </w:t>
      </w:r>
      <w:r w:rsidRPr="009C6D75">
        <w:rPr>
          <w:rFonts w:ascii="Times New Roman" w:hAnsi="Times New Roman"/>
          <w:color w:val="000000"/>
          <w:sz w:val="24"/>
          <w:szCs w:val="24"/>
        </w:rPr>
        <w:t>répondant</w:t>
      </w:r>
      <w:r w:rsidR="00DE54CB">
        <w:rPr>
          <w:rFonts w:ascii="Times New Roman" w:hAnsi="Times New Roman"/>
          <w:color w:val="000000"/>
          <w:sz w:val="24"/>
          <w:szCs w:val="24"/>
        </w:rPr>
        <w:t>e</w:t>
      </w:r>
      <w:r w:rsidRPr="009C6D75">
        <w:rPr>
          <w:rFonts w:ascii="Times New Roman" w:hAnsi="Times New Roman"/>
          <w:color w:val="000000"/>
          <w:sz w:val="24"/>
          <w:szCs w:val="24"/>
        </w:rPr>
        <w:t xml:space="preserve">s, mais voici un commentaire révélant une expérience négative de la part </w:t>
      </w:r>
      <w:r w:rsidR="00DE54CB">
        <w:rPr>
          <w:rFonts w:ascii="Times New Roman" w:hAnsi="Times New Roman"/>
          <w:color w:val="000000"/>
          <w:sz w:val="24"/>
          <w:szCs w:val="24"/>
        </w:rPr>
        <w:t>d’une personne</w:t>
      </w:r>
      <w:r w:rsidRPr="009C6D75">
        <w:rPr>
          <w:rFonts w:ascii="Times New Roman" w:hAnsi="Times New Roman"/>
          <w:color w:val="000000"/>
          <w:sz w:val="24"/>
          <w:szCs w:val="24"/>
        </w:rPr>
        <w:t xml:space="preserve"> stagiaire</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w:t>
      </w:r>
      <w:r w:rsidR="00206C1C">
        <w:rPr>
          <w:rFonts w:ascii="Times New Roman" w:hAnsi="Times New Roman"/>
          <w:color w:val="000000"/>
          <w:sz w:val="24"/>
          <w:szCs w:val="24"/>
        </w:rPr>
        <w:t>«</w:t>
      </w:r>
      <w:r w:rsidRPr="009C6D75">
        <w:rPr>
          <w:rFonts w:ascii="Times New Roman" w:hAnsi="Times New Roman"/>
          <w:color w:val="000000"/>
          <w:sz w:val="24"/>
          <w:szCs w:val="24"/>
        </w:rPr>
        <w:t>L</w:t>
      </w:r>
      <w:r w:rsidR="00DE54CB">
        <w:rPr>
          <w:rFonts w:ascii="Times New Roman" w:hAnsi="Times New Roman"/>
          <w:color w:val="000000"/>
          <w:sz w:val="24"/>
          <w:szCs w:val="24"/>
        </w:rPr>
        <w:t>’</w:t>
      </w:r>
      <w:r w:rsidRPr="009C6D75">
        <w:rPr>
          <w:rFonts w:ascii="Times New Roman" w:hAnsi="Times New Roman"/>
          <w:color w:val="000000"/>
          <w:sz w:val="24"/>
          <w:szCs w:val="24"/>
        </w:rPr>
        <w:t>investissement des étudiants dans les activités en ligne est scolaire</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les activités non évaluées ne font pas l</w:t>
      </w:r>
      <w:r w:rsidR="00DE54CB">
        <w:rPr>
          <w:rFonts w:ascii="Times New Roman" w:hAnsi="Times New Roman"/>
          <w:color w:val="000000"/>
          <w:sz w:val="24"/>
          <w:szCs w:val="24"/>
        </w:rPr>
        <w:t>’</w:t>
      </w:r>
      <w:r w:rsidRPr="009C6D75">
        <w:rPr>
          <w:rFonts w:ascii="Times New Roman" w:hAnsi="Times New Roman"/>
          <w:color w:val="000000"/>
          <w:sz w:val="24"/>
          <w:szCs w:val="24"/>
        </w:rPr>
        <w:t>objet d'une participation active. Le superviseur n</w:t>
      </w:r>
      <w:r w:rsidR="00DE54CB">
        <w:rPr>
          <w:rFonts w:ascii="Times New Roman" w:hAnsi="Times New Roman"/>
          <w:color w:val="000000"/>
          <w:sz w:val="24"/>
          <w:szCs w:val="24"/>
        </w:rPr>
        <w:t>’</w:t>
      </w:r>
      <w:r w:rsidRPr="009C6D75">
        <w:rPr>
          <w:rFonts w:ascii="Times New Roman" w:hAnsi="Times New Roman"/>
          <w:color w:val="000000"/>
          <w:sz w:val="24"/>
          <w:szCs w:val="24"/>
        </w:rPr>
        <w:t>intervient jamais dans nos échanges, ni pour les relancer</w:t>
      </w:r>
      <w:del w:id="873" w:author="Josée Tardif" w:date="2021-11-25T13:59:00Z">
        <w:r w:rsidRPr="009C6D75" w:rsidDel="00492976">
          <w:rPr>
            <w:rFonts w:ascii="Times New Roman" w:hAnsi="Times New Roman"/>
            <w:color w:val="000000"/>
            <w:sz w:val="24"/>
            <w:szCs w:val="24"/>
          </w:rPr>
          <w:delText>,</w:delText>
        </w:r>
      </w:del>
      <w:r w:rsidRPr="009C6D75">
        <w:rPr>
          <w:rFonts w:ascii="Times New Roman" w:hAnsi="Times New Roman"/>
          <w:color w:val="000000"/>
          <w:sz w:val="24"/>
          <w:szCs w:val="24"/>
        </w:rPr>
        <w:t xml:space="preserve"> ni pour les élever. Cette approche prive les étudiants de l'expertise de leur professeur.</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Dans cette situation, la personne superviseure ne semble pas avoir correctement </w:t>
      </w:r>
      <w:del w:id="874" w:author="Josée Tardif" w:date="2021-11-29T12:18:00Z">
        <w:r w:rsidRPr="009C6D75" w:rsidDel="00235D88">
          <w:rPr>
            <w:rFonts w:ascii="Times New Roman" w:hAnsi="Times New Roman"/>
            <w:color w:val="000000"/>
            <w:sz w:val="24"/>
            <w:szCs w:val="24"/>
          </w:rPr>
          <w:delText xml:space="preserve">jouer </w:delText>
        </w:r>
      </w:del>
      <w:ins w:id="875" w:author="Josée Tardif" w:date="2021-11-29T12:18:00Z">
        <w:r w:rsidR="00235D88" w:rsidRPr="009C6D75">
          <w:rPr>
            <w:rFonts w:ascii="Times New Roman" w:hAnsi="Times New Roman"/>
            <w:color w:val="000000"/>
            <w:sz w:val="24"/>
            <w:szCs w:val="24"/>
          </w:rPr>
          <w:t>jou</w:t>
        </w:r>
        <w:r w:rsidR="00235D88">
          <w:rPr>
            <w:rFonts w:ascii="Times New Roman" w:hAnsi="Times New Roman"/>
            <w:color w:val="000000"/>
            <w:sz w:val="24"/>
            <w:szCs w:val="24"/>
          </w:rPr>
          <w:t>é</w:t>
        </w:r>
        <w:r w:rsidR="00235D88" w:rsidRPr="009C6D75">
          <w:rPr>
            <w:rFonts w:ascii="Times New Roman" w:hAnsi="Times New Roman"/>
            <w:color w:val="000000"/>
            <w:sz w:val="24"/>
            <w:szCs w:val="24"/>
          </w:rPr>
          <w:t xml:space="preserve"> </w:t>
        </w:r>
      </w:ins>
      <w:r w:rsidRPr="009C6D75">
        <w:rPr>
          <w:rFonts w:ascii="Times New Roman" w:hAnsi="Times New Roman"/>
          <w:color w:val="000000"/>
          <w:sz w:val="24"/>
          <w:szCs w:val="24"/>
        </w:rPr>
        <w:t>son rôle pour favoriser la présence cognitive au sein de la communauté d’apprentissage en ligne, et par le fait même pour permettre aux stagiaires de tendre vers les phases d’intégration et de résolution qui sont plus difficiles à atteindre (</w:t>
      </w:r>
      <w:r w:rsidRPr="009C6D75">
        <w:rPr>
          <w:rFonts w:ascii="Times New Roman" w:hAnsi="Times New Roman"/>
          <w:sz w:val="24"/>
          <w:szCs w:val="24"/>
        </w:rPr>
        <w:t xml:space="preserve">Shea </w:t>
      </w:r>
      <w:r w:rsidRPr="00DE54CB">
        <w:rPr>
          <w:rFonts w:ascii="Times New Roman" w:hAnsi="Times New Roman"/>
          <w:i/>
          <w:sz w:val="24"/>
          <w:szCs w:val="24"/>
        </w:rPr>
        <w:t>et al.</w:t>
      </w:r>
      <w:r w:rsidRPr="00235D88">
        <w:rPr>
          <w:rFonts w:ascii="Times New Roman" w:hAnsi="Times New Roman"/>
          <w:iCs/>
          <w:sz w:val="24"/>
          <w:szCs w:val="24"/>
          <w:rPrChange w:id="876" w:author="Josée Tardif" w:date="2021-11-29T12:19:00Z">
            <w:rPr>
              <w:rFonts w:ascii="Times New Roman" w:hAnsi="Times New Roman"/>
              <w:i/>
              <w:sz w:val="24"/>
              <w:szCs w:val="24"/>
            </w:rPr>
          </w:rPrChange>
        </w:rPr>
        <w:t>,</w:t>
      </w:r>
      <w:r w:rsidRPr="009C6D75">
        <w:rPr>
          <w:rFonts w:ascii="Times New Roman" w:hAnsi="Times New Roman"/>
          <w:sz w:val="24"/>
          <w:szCs w:val="24"/>
        </w:rPr>
        <w:t xml:space="preserve"> 2010)</w:t>
      </w:r>
      <w:r w:rsidRPr="009C6D75">
        <w:rPr>
          <w:rFonts w:ascii="Times New Roman" w:hAnsi="Times New Roman"/>
          <w:color w:val="000000"/>
          <w:sz w:val="24"/>
          <w:szCs w:val="24"/>
        </w:rPr>
        <w:t>.</w:t>
      </w:r>
    </w:p>
    <w:p w14:paraId="6024EF6D" w14:textId="35BC8ABB" w:rsidR="00172ADB" w:rsidRPr="00A02AED" w:rsidRDefault="00FD398A" w:rsidP="00FD398A">
      <w:pPr>
        <w:pStyle w:val="Titre2"/>
        <w:rPr>
          <w:lang w:val="fr-CA"/>
        </w:rPr>
      </w:pPr>
      <w:r w:rsidRPr="00A02AED">
        <w:rPr>
          <w:lang w:val="fr-CA"/>
        </w:rPr>
        <w:lastRenderedPageBreak/>
        <w:t xml:space="preserve">4.3 </w:t>
      </w:r>
      <w:r w:rsidR="00172ADB" w:rsidRPr="00A02AED">
        <w:rPr>
          <w:lang w:val="fr-CA"/>
        </w:rPr>
        <w:t>Présence sociale</w:t>
      </w:r>
    </w:p>
    <w:p w14:paraId="040220A3" w14:textId="610271E1" w:rsidR="00172ADB" w:rsidRDefault="00172ADB" w:rsidP="008E47FE">
      <w:pPr>
        <w:pStyle w:val="NormalWeb"/>
        <w:keepNext/>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lang w:val="fr-FR"/>
        </w:rPr>
        <w:t>Pour la présence sociale, le cumul de réponses tend vers une perception favorable à près de 64</w:t>
      </w:r>
      <w:r w:rsidR="00DE54CB">
        <w:rPr>
          <w:rFonts w:ascii="Times New Roman" w:hAnsi="Times New Roman"/>
          <w:color w:val="000000"/>
          <w:sz w:val="24"/>
          <w:szCs w:val="24"/>
          <w:lang w:val="fr-FR"/>
        </w:rPr>
        <w:t> </w:t>
      </w:r>
      <w:r w:rsidRPr="009C6D75">
        <w:rPr>
          <w:rFonts w:ascii="Times New Roman" w:hAnsi="Times New Roman"/>
          <w:color w:val="000000"/>
          <w:sz w:val="24"/>
          <w:szCs w:val="24"/>
          <w:lang w:val="fr-FR"/>
        </w:rPr>
        <w:t>%</w:t>
      </w:r>
      <w:r w:rsidRPr="009C6D75">
        <w:rPr>
          <w:rFonts w:ascii="Times New Roman" w:hAnsi="Times New Roman"/>
          <w:color w:val="000000"/>
          <w:sz w:val="24"/>
          <w:szCs w:val="24"/>
        </w:rPr>
        <w:t xml:space="preserve"> et défavorable à plus de 13</w:t>
      </w:r>
      <w:r w:rsidR="00DE54CB">
        <w:rPr>
          <w:rFonts w:ascii="Times New Roman" w:hAnsi="Times New Roman"/>
          <w:color w:val="000000"/>
          <w:sz w:val="24"/>
          <w:szCs w:val="24"/>
        </w:rPr>
        <w:t> </w:t>
      </w:r>
      <w:r w:rsidR="00FD398A">
        <w:rPr>
          <w:rFonts w:ascii="Times New Roman" w:hAnsi="Times New Roman"/>
          <w:color w:val="000000"/>
          <w:sz w:val="24"/>
          <w:szCs w:val="24"/>
        </w:rPr>
        <w:t>% (f</w:t>
      </w:r>
      <w:r w:rsidRPr="009C6D75">
        <w:rPr>
          <w:rFonts w:ascii="Times New Roman" w:hAnsi="Times New Roman"/>
          <w:color w:val="000000"/>
          <w:sz w:val="24"/>
          <w:szCs w:val="24"/>
        </w:rPr>
        <w:t xml:space="preserve">igure </w:t>
      </w:r>
      <w:r w:rsidR="00D909FB">
        <w:rPr>
          <w:rFonts w:ascii="Times New Roman" w:hAnsi="Times New Roman"/>
          <w:color w:val="000000"/>
          <w:sz w:val="24"/>
          <w:szCs w:val="24"/>
        </w:rPr>
        <w:t>3.</w:t>
      </w:r>
      <w:r w:rsidRPr="009C6D75">
        <w:rPr>
          <w:rFonts w:ascii="Times New Roman" w:hAnsi="Times New Roman"/>
          <w:color w:val="000000"/>
          <w:sz w:val="24"/>
          <w:szCs w:val="24"/>
        </w:rPr>
        <w:t>4). Il s’agit de la perception favorable la plus faible.</w:t>
      </w:r>
    </w:p>
    <w:p w14:paraId="72C6DE4C" w14:textId="2DC88FF9" w:rsidR="00F52248" w:rsidRPr="00FD398A" w:rsidRDefault="00F52248" w:rsidP="00FD398A">
      <w:pPr>
        <w:pStyle w:val="NormalWeb"/>
        <w:spacing w:before="0" w:beforeAutospacing="0" w:after="0" w:afterAutospacing="0"/>
        <w:rPr>
          <w:rFonts w:ascii="Times New Roman" w:hAnsi="Times New Roman"/>
          <w:b/>
          <w:bCs/>
          <w:color w:val="000000"/>
          <w:sz w:val="24"/>
          <w:szCs w:val="24"/>
        </w:rPr>
      </w:pPr>
      <w:r w:rsidRPr="00FD398A">
        <w:rPr>
          <w:rFonts w:ascii="Times New Roman" w:hAnsi="Times New Roman"/>
          <w:b/>
          <w:bCs/>
          <w:color w:val="000000"/>
          <w:sz w:val="24"/>
          <w:szCs w:val="24"/>
        </w:rPr>
        <w:t>Figure 3.4</w:t>
      </w:r>
      <w:r w:rsidR="00FD398A" w:rsidRPr="00FD398A">
        <w:rPr>
          <w:rFonts w:ascii="Times New Roman" w:hAnsi="Times New Roman"/>
          <w:b/>
          <w:bCs/>
          <w:color w:val="000000"/>
          <w:sz w:val="24"/>
          <w:szCs w:val="24"/>
        </w:rPr>
        <w:t xml:space="preserve"> </w:t>
      </w:r>
      <w:r w:rsidRPr="00FD398A">
        <w:rPr>
          <w:rFonts w:ascii="Times New Roman" w:hAnsi="Times New Roman"/>
          <w:b/>
          <w:color w:val="000000"/>
          <w:sz w:val="24"/>
          <w:szCs w:val="24"/>
        </w:rPr>
        <w:t>Perception de la présence sociale lors de stages supervisés à distance</w:t>
      </w:r>
    </w:p>
    <w:p w14:paraId="60AAC03D" w14:textId="77777777" w:rsidR="00172ADB" w:rsidRPr="009C6D75" w:rsidRDefault="00172ADB" w:rsidP="008E47FE">
      <w:pPr>
        <w:pStyle w:val="NormalWeb"/>
        <w:spacing w:before="0" w:beforeAutospacing="0" w:after="0" w:afterAutospacing="0"/>
        <w:jc w:val="center"/>
        <w:rPr>
          <w:rFonts w:ascii="Times New Roman" w:hAnsi="Times New Roman"/>
          <w:color w:val="000000"/>
          <w:sz w:val="24"/>
          <w:szCs w:val="24"/>
        </w:rPr>
      </w:pPr>
      <w:r w:rsidRPr="009C6D75">
        <w:rPr>
          <w:rFonts w:ascii="Times New Roman" w:hAnsi="Times New Roman"/>
          <w:noProof/>
          <w:color w:val="000000"/>
          <w:sz w:val="24"/>
          <w:szCs w:val="24"/>
          <w:lang w:eastAsia="fr-CA"/>
        </w:rPr>
        <w:drawing>
          <wp:inline distT="0" distB="0" distL="0" distR="0" wp14:anchorId="7140531C" wp14:editId="4BC15421">
            <wp:extent cx="5258031" cy="3676166"/>
            <wp:effectExtent l="0" t="0" r="0" b="0"/>
            <wp:docPr id="10" name="Espace réservé du contenu 9">
              <a:extLst xmlns:a="http://schemas.openxmlformats.org/drawingml/2006/main">
                <a:ext uri="{FF2B5EF4-FFF2-40B4-BE49-F238E27FC236}">
                  <a16:creationId xmlns:a16="http://schemas.microsoft.com/office/drawing/2014/main" id="{A3D469F6-4C62-6546-90A0-DE2E8E6606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Espace réservé du contenu 9">
                      <a:extLst>
                        <a:ext uri="{FF2B5EF4-FFF2-40B4-BE49-F238E27FC236}">
                          <a16:creationId xmlns:a16="http://schemas.microsoft.com/office/drawing/2014/main" id="{A3D469F6-4C62-6546-90A0-DE2E8E660679}"/>
                        </a:ext>
                      </a:extLst>
                    </pic:cNvPr>
                    <pic:cNvPicPr>
                      <a:picLocks noGrp="1" noChangeAspect="1"/>
                    </pic:cNvPicPr>
                  </pic:nvPicPr>
                  <pic:blipFill>
                    <a:blip r:embed="rId23"/>
                    <a:stretch>
                      <a:fillRect/>
                    </a:stretch>
                  </pic:blipFill>
                  <pic:spPr>
                    <a:xfrm>
                      <a:off x="0" y="0"/>
                      <a:ext cx="5264978" cy="3681023"/>
                    </a:xfrm>
                    <a:prstGeom prst="rect">
                      <a:avLst/>
                    </a:prstGeom>
                  </pic:spPr>
                </pic:pic>
              </a:graphicData>
            </a:graphic>
          </wp:inline>
        </w:drawing>
      </w:r>
    </w:p>
    <w:p w14:paraId="1A82FB89" w14:textId="6934674A" w:rsidR="009143B8" w:rsidRPr="009143B8" w:rsidRDefault="009143B8" w:rsidP="008E47FE">
      <w:pPr>
        <w:pStyle w:val="NormalWeb"/>
        <w:spacing w:before="0" w:beforeAutospacing="0" w:after="0" w:afterAutospacing="0"/>
        <w:rPr>
          <w:rFonts w:ascii="Times New Roman" w:hAnsi="Times New Roman"/>
          <w:color w:val="000000"/>
          <w:szCs w:val="24"/>
        </w:rPr>
      </w:pPr>
      <w:r w:rsidRPr="009143B8">
        <w:rPr>
          <w:rFonts w:ascii="Times New Roman" w:hAnsi="Times New Roman"/>
          <w:color w:val="000000"/>
          <w:szCs w:val="24"/>
          <w:highlight w:val="yellow"/>
        </w:rPr>
        <w:t>Source :</w:t>
      </w:r>
    </w:p>
    <w:p w14:paraId="6F910980" w14:textId="7EAFF178" w:rsidR="00172ADB" w:rsidRPr="009C6D75"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rPr>
        <w:t>En comparaison avec les perceptions de présences enseignante et cognitive, celle de la présence sociale se distingue par le choix de réponse neutre qui obtient près de 23</w:t>
      </w:r>
      <w:r w:rsidR="00DE54CB">
        <w:rPr>
          <w:rFonts w:ascii="Times New Roman" w:hAnsi="Times New Roman"/>
          <w:color w:val="000000"/>
          <w:sz w:val="24"/>
          <w:szCs w:val="24"/>
        </w:rPr>
        <w:t> </w:t>
      </w:r>
      <w:r w:rsidRPr="009C6D75">
        <w:rPr>
          <w:rFonts w:ascii="Times New Roman" w:hAnsi="Times New Roman"/>
          <w:color w:val="000000"/>
          <w:sz w:val="24"/>
          <w:szCs w:val="24"/>
        </w:rPr>
        <w:t xml:space="preserve">% du cumul des réponses pour cette catégorie de présence. Ce commentaire d’une </w:t>
      </w:r>
      <w:r w:rsidR="00DE54CB">
        <w:rPr>
          <w:rFonts w:ascii="Times New Roman" w:hAnsi="Times New Roman"/>
          <w:color w:val="000000"/>
          <w:sz w:val="24"/>
          <w:szCs w:val="24"/>
        </w:rPr>
        <w:t xml:space="preserve">personne </w:t>
      </w:r>
      <w:r w:rsidRPr="009C6D75">
        <w:rPr>
          <w:rFonts w:ascii="Times New Roman" w:hAnsi="Times New Roman"/>
          <w:color w:val="000000"/>
          <w:sz w:val="24"/>
          <w:szCs w:val="24"/>
        </w:rPr>
        <w:t xml:space="preserve">répondante témoigne bien de l’ambivalence de quelques stagiaires davantage isolés face à certains </w:t>
      </w:r>
      <w:del w:id="877" w:author="Josée Tardif" w:date="2021-12-02T09:05:00Z">
        <w:r w:rsidRPr="009C6D75" w:rsidDel="00527383">
          <w:rPr>
            <w:rFonts w:ascii="Times New Roman" w:hAnsi="Times New Roman"/>
            <w:color w:val="000000"/>
            <w:sz w:val="24"/>
            <w:szCs w:val="24"/>
          </w:rPr>
          <w:delText xml:space="preserve">items </w:delText>
        </w:r>
      </w:del>
      <w:ins w:id="878" w:author="Josée Tardif" w:date="2021-12-02T09:05:00Z">
        <w:r w:rsidR="00527383">
          <w:rPr>
            <w:rFonts w:ascii="Times New Roman" w:hAnsi="Times New Roman"/>
            <w:color w:val="000000"/>
            <w:sz w:val="24"/>
            <w:szCs w:val="24"/>
          </w:rPr>
          <w:t>énoncés</w:t>
        </w:r>
        <w:r w:rsidR="00527383" w:rsidRPr="009C6D75">
          <w:rPr>
            <w:rFonts w:ascii="Times New Roman" w:hAnsi="Times New Roman"/>
            <w:color w:val="000000"/>
            <w:sz w:val="24"/>
            <w:szCs w:val="24"/>
          </w:rPr>
          <w:t xml:space="preserve"> </w:t>
        </w:r>
      </w:ins>
      <w:r w:rsidRPr="009C6D75">
        <w:rPr>
          <w:rFonts w:ascii="Times New Roman" w:hAnsi="Times New Roman"/>
          <w:color w:val="000000"/>
          <w:sz w:val="24"/>
          <w:szCs w:val="24"/>
        </w:rPr>
        <w:t>du questionnaire</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w:t>
      </w:r>
      <w:r w:rsidR="00206C1C">
        <w:rPr>
          <w:rFonts w:ascii="Times New Roman" w:hAnsi="Times New Roman"/>
          <w:color w:val="000000"/>
          <w:sz w:val="24"/>
          <w:szCs w:val="24"/>
        </w:rPr>
        <w:t>«</w:t>
      </w:r>
      <w:r w:rsidRPr="009C6D75">
        <w:rPr>
          <w:rFonts w:ascii="Times New Roman" w:hAnsi="Times New Roman"/>
          <w:color w:val="000000"/>
          <w:sz w:val="24"/>
          <w:szCs w:val="24"/>
        </w:rPr>
        <w:t>J</w:t>
      </w:r>
      <w:r w:rsidR="00DE54CB">
        <w:rPr>
          <w:rFonts w:ascii="Times New Roman" w:hAnsi="Times New Roman"/>
          <w:color w:val="000000"/>
          <w:sz w:val="24"/>
          <w:szCs w:val="24"/>
        </w:rPr>
        <w:t>’</w:t>
      </w:r>
      <w:r w:rsidRPr="009C6D75">
        <w:rPr>
          <w:rFonts w:ascii="Times New Roman" w:hAnsi="Times New Roman"/>
          <w:color w:val="000000"/>
          <w:sz w:val="24"/>
          <w:szCs w:val="24"/>
        </w:rPr>
        <w:t>ai trouvé difficile de répondre aux questions concernant les discussions avec la cohorte puisque je suis la seule de ma cohorte.</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Ainsi, la communauté d’apprentissage en ligne de certains stagiaires supervisés à distance ne comportait pas (ou peu) de pairs, ce qui ne leur permettait pas de répondre favorablement (ou défavorablement) à des </w:t>
      </w:r>
      <w:del w:id="879" w:author="Josée Tardif" w:date="2021-12-02T09:05:00Z">
        <w:r w:rsidRPr="009C6D75" w:rsidDel="00527383">
          <w:rPr>
            <w:rFonts w:ascii="Times New Roman" w:hAnsi="Times New Roman"/>
            <w:color w:val="000000"/>
            <w:sz w:val="24"/>
            <w:szCs w:val="24"/>
          </w:rPr>
          <w:delText xml:space="preserve">items </w:delText>
        </w:r>
      </w:del>
      <w:ins w:id="880" w:author="Josée Tardif" w:date="2021-12-02T09:05:00Z">
        <w:r w:rsidR="00527383">
          <w:rPr>
            <w:rFonts w:ascii="Times New Roman" w:hAnsi="Times New Roman"/>
            <w:color w:val="000000"/>
            <w:sz w:val="24"/>
            <w:szCs w:val="24"/>
          </w:rPr>
          <w:t>énoncés</w:t>
        </w:r>
        <w:r w:rsidR="00527383" w:rsidRPr="009C6D75">
          <w:rPr>
            <w:rFonts w:ascii="Times New Roman" w:hAnsi="Times New Roman"/>
            <w:color w:val="000000"/>
            <w:sz w:val="24"/>
            <w:szCs w:val="24"/>
          </w:rPr>
          <w:t xml:space="preserve"> </w:t>
        </w:r>
      </w:ins>
      <w:r w:rsidRPr="009C6D75">
        <w:rPr>
          <w:rFonts w:ascii="Times New Roman" w:hAnsi="Times New Roman"/>
          <w:color w:val="000000"/>
          <w:sz w:val="24"/>
          <w:szCs w:val="24"/>
        </w:rPr>
        <w:t>du questionnaire portant entre autres sur la cohésion du groupe (</w:t>
      </w:r>
      <w:r w:rsidR="00206C1C">
        <w:rPr>
          <w:rFonts w:ascii="Times New Roman" w:hAnsi="Times New Roman"/>
          <w:color w:val="000000"/>
          <w:sz w:val="24"/>
          <w:szCs w:val="24"/>
        </w:rPr>
        <w:t>«</w:t>
      </w:r>
      <w:r w:rsidRPr="009C6D75">
        <w:rPr>
          <w:rFonts w:ascii="Times New Roman" w:hAnsi="Times New Roman"/>
          <w:color w:val="010205"/>
          <w:sz w:val="24"/>
          <w:szCs w:val="24"/>
        </w:rPr>
        <w:t>Au sein de ma cohorte, le point de vue de chaque stagiaire a été respecté par les autres stagiaires</w:t>
      </w:r>
      <w:r w:rsidR="00206C1C">
        <w:rPr>
          <w:rFonts w:ascii="Times New Roman" w:hAnsi="Times New Roman"/>
          <w:color w:val="010205"/>
          <w:sz w:val="24"/>
          <w:szCs w:val="24"/>
        </w:rPr>
        <w:t>»</w:t>
      </w:r>
      <w:r w:rsidRPr="009C6D75">
        <w:rPr>
          <w:rFonts w:ascii="Times New Roman" w:hAnsi="Times New Roman"/>
          <w:color w:val="010205"/>
          <w:sz w:val="24"/>
          <w:szCs w:val="24"/>
        </w:rPr>
        <w:t xml:space="preserve"> par exemple).</w:t>
      </w:r>
    </w:p>
    <w:p w14:paraId="2A2665D8" w14:textId="64F45A7A" w:rsidR="00172ADB" w:rsidRPr="00A02AED" w:rsidRDefault="00113340" w:rsidP="009143B8">
      <w:pPr>
        <w:pStyle w:val="Titre1"/>
        <w:rPr>
          <w:rStyle w:val="Titre1Car"/>
          <w:lang w:val="fr-CA"/>
        </w:rPr>
      </w:pPr>
      <w:r w:rsidRPr="00A02AED">
        <w:rPr>
          <w:lang w:val="fr-CA"/>
        </w:rPr>
        <w:t>C</w:t>
      </w:r>
      <w:r w:rsidR="00172ADB" w:rsidRPr="00A02AED">
        <w:rPr>
          <w:lang w:val="fr-CA"/>
        </w:rPr>
        <w:t>onclusion</w:t>
      </w:r>
    </w:p>
    <w:p w14:paraId="1E1DCA24" w14:textId="063A9E65" w:rsidR="00172ADB" w:rsidRPr="009C6D75" w:rsidRDefault="00172ADB" w:rsidP="008E47FE">
      <w:pPr>
        <w:pStyle w:val="NormalWeb"/>
        <w:spacing w:before="0" w:beforeAutospacing="0" w:after="0" w:afterAutospacing="0"/>
        <w:rPr>
          <w:rFonts w:ascii="Times New Roman" w:hAnsi="Times New Roman"/>
          <w:color w:val="000000"/>
          <w:sz w:val="24"/>
          <w:szCs w:val="24"/>
          <w:lang w:val="fr-FR"/>
        </w:rPr>
      </w:pPr>
      <w:r w:rsidRPr="009C6D75">
        <w:rPr>
          <w:rFonts w:ascii="Times New Roman" w:hAnsi="Times New Roman"/>
          <w:color w:val="000000"/>
          <w:sz w:val="24"/>
          <w:szCs w:val="24"/>
          <w:lang w:val="fr-FR"/>
        </w:rPr>
        <w:t xml:space="preserve">De manière générale, les 133 </w:t>
      </w:r>
      <w:r w:rsidR="00DE54CB">
        <w:rPr>
          <w:rFonts w:ascii="Times New Roman" w:hAnsi="Times New Roman"/>
          <w:color w:val="000000"/>
          <w:sz w:val="24"/>
          <w:szCs w:val="24"/>
          <w:lang w:val="fr-FR"/>
        </w:rPr>
        <w:t xml:space="preserve">personnes </w:t>
      </w:r>
      <w:r w:rsidRPr="009C6D75">
        <w:rPr>
          <w:rFonts w:ascii="Times New Roman" w:hAnsi="Times New Roman"/>
          <w:color w:val="000000"/>
          <w:sz w:val="24"/>
          <w:szCs w:val="24"/>
          <w:lang w:val="fr-FR"/>
        </w:rPr>
        <w:t xml:space="preserve">stagiaires sondées dans le cadre de cette étude perçoivent favorablement la </w:t>
      </w:r>
      <w:r w:rsidR="00206C1C">
        <w:rPr>
          <w:rFonts w:ascii="Times New Roman" w:hAnsi="Times New Roman"/>
          <w:color w:val="000000"/>
          <w:sz w:val="24"/>
          <w:szCs w:val="24"/>
          <w:lang w:val="fr-FR"/>
        </w:rPr>
        <w:t>«</w:t>
      </w:r>
      <w:r w:rsidRPr="009C6D75">
        <w:rPr>
          <w:rFonts w:ascii="Times New Roman" w:hAnsi="Times New Roman"/>
          <w:color w:val="000000"/>
          <w:sz w:val="24"/>
          <w:szCs w:val="24"/>
          <w:lang w:val="fr-FR"/>
        </w:rPr>
        <w:t>présence à distance</w:t>
      </w:r>
      <w:r w:rsidR="00206C1C">
        <w:rPr>
          <w:rFonts w:ascii="Times New Roman" w:hAnsi="Times New Roman"/>
          <w:color w:val="000000"/>
          <w:sz w:val="24"/>
          <w:szCs w:val="24"/>
          <w:lang w:val="fr-FR"/>
        </w:rPr>
        <w:t>»</w:t>
      </w:r>
      <w:r w:rsidRPr="009C6D75">
        <w:rPr>
          <w:rFonts w:ascii="Times New Roman" w:hAnsi="Times New Roman"/>
          <w:color w:val="000000"/>
          <w:sz w:val="24"/>
          <w:szCs w:val="24"/>
          <w:lang w:val="fr-FR"/>
        </w:rPr>
        <w:t xml:space="preserve"> de leur personne superviseure, mais il </w:t>
      </w:r>
      <w:r w:rsidRPr="009C6D75">
        <w:rPr>
          <w:rFonts w:ascii="Times New Roman" w:hAnsi="Times New Roman"/>
          <w:color w:val="000000"/>
          <w:sz w:val="24"/>
          <w:szCs w:val="24"/>
          <w:lang w:val="fr-FR"/>
        </w:rPr>
        <w:lastRenderedPageBreak/>
        <w:t xml:space="preserve">s’avère important de miser davantage sur le collectif que représente la cohorte de stage (dans la mesure du possible). Cette pertinence d’un accompagnement par les pairs en supervision de stage à distance fait écho aux résultats de Joseph et Brennan (2013), ainsi qu’à ceux de Yeh </w:t>
      </w:r>
      <w:r w:rsidRPr="00DE54CB">
        <w:rPr>
          <w:rFonts w:ascii="Times New Roman" w:hAnsi="Times New Roman"/>
          <w:i/>
          <w:iCs/>
          <w:color w:val="000000"/>
          <w:sz w:val="24"/>
          <w:szCs w:val="24"/>
          <w:lang w:val="fr-FR"/>
        </w:rPr>
        <w:t>et al.</w:t>
      </w:r>
      <w:r w:rsidRPr="009C6D75">
        <w:rPr>
          <w:rFonts w:ascii="Times New Roman" w:hAnsi="Times New Roman"/>
          <w:color w:val="000000"/>
          <w:sz w:val="24"/>
          <w:szCs w:val="24"/>
          <w:lang w:val="fr-FR"/>
        </w:rPr>
        <w:t xml:space="preserve"> (2008). </w:t>
      </w:r>
    </w:p>
    <w:p w14:paraId="77E0832B" w14:textId="17313653" w:rsidR="00172ADB" w:rsidRPr="009C6D75" w:rsidRDefault="00172ADB" w:rsidP="008E47FE">
      <w:pPr>
        <w:pStyle w:val="NormalWeb"/>
        <w:spacing w:before="0" w:beforeAutospacing="0" w:after="0" w:afterAutospacing="0"/>
        <w:rPr>
          <w:rFonts w:ascii="Times New Roman" w:hAnsi="Times New Roman"/>
          <w:color w:val="000000"/>
          <w:sz w:val="24"/>
          <w:szCs w:val="24"/>
          <w:lang w:val="fr-FR"/>
        </w:rPr>
      </w:pPr>
      <w:r w:rsidRPr="009C6D75">
        <w:rPr>
          <w:rFonts w:ascii="Times New Roman" w:hAnsi="Times New Roman"/>
          <w:color w:val="000000"/>
          <w:sz w:val="24"/>
          <w:szCs w:val="24"/>
          <w:lang w:val="fr-FR"/>
        </w:rPr>
        <w:t>Cette interprétation des résultats s’explique par l’ancrage socioconstructiviste du modèle de la CAL (</w:t>
      </w:r>
      <w:r w:rsidRPr="009C6D75">
        <w:rPr>
          <w:rFonts w:ascii="Times New Roman" w:hAnsi="Times New Roman"/>
          <w:sz w:val="24"/>
          <w:szCs w:val="24"/>
        </w:rPr>
        <w:t>Akyol et Garrison, 2011</w:t>
      </w:r>
      <w:r w:rsidR="00206C1C">
        <w:rPr>
          <w:rFonts w:ascii="Times New Roman" w:hAnsi="Times New Roman"/>
          <w:sz w:val="24"/>
          <w:szCs w:val="24"/>
        </w:rPr>
        <w:t>;</w:t>
      </w:r>
      <w:r w:rsidRPr="009C6D75">
        <w:rPr>
          <w:rFonts w:ascii="Times New Roman" w:hAnsi="Times New Roman"/>
          <w:sz w:val="24"/>
          <w:szCs w:val="24"/>
        </w:rPr>
        <w:t xml:space="preserve"> Arbaugh </w:t>
      </w:r>
      <w:r w:rsidRPr="00DE54CB">
        <w:rPr>
          <w:rFonts w:ascii="Times New Roman" w:hAnsi="Times New Roman"/>
          <w:i/>
          <w:sz w:val="24"/>
          <w:szCs w:val="24"/>
        </w:rPr>
        <w:t>et al.</w:t>
      </w:r>
      <w:r w:rsidRPr="00D9104C">
        <w:rPr>
          <w:rFonts w:ascii="Times New Roman" w:hAnsi="Times New Roman"/>
          <w:iCs/>
          <w:sz w:val="24"/>
          <w:szCs w:val="24"/>
          <w:rPrChange w:id="881" w:author="Josée Tardif" w:date="2021-11-29T12:23:00Z">
            <w:rPr>
              <w:rFonts w:ascii="Times New Roman" w:hAnsi="Times New Roman"/>
              <w:i/>
              <w:sz w:val="24"/>
              <w:szCs w:val="24"/>
            </w:rPr>
          </w:rPrChange>
        </w:rPr>
        <w:t>,</w:t>
      </w:r>
      <w:r w:rsidRPr="009C6D75">
        <w:rPr>
          <w:rFonts w:ascii="Times New Roman" w:hAnsi="Times New Roman"/>
          <w:sz w:val="24"/>
          <w:szCs w:val="24"/>
        </w:rPr>
        <w:t xml:space="preserve"> 2008</w:t>
      </w:r>
      <w:r w:rsidRPr="009C6D75">
        <w:rPr>
          <w:rFonts w:ascii="Times New Roman" w:hAnsi="Times New Roman"/>
          <w:color w:val="000000"/>
          <w:sz w:val="24"/>
          <w:szCs w:val="24"/>
          <w:lang w:val="fr-FR"/>
        </w:rPr>
        <w:t xml:space="preserve">), et par le fait même du questionnaire adapté de </w:t>
      </w:r>
      <w:r w:rsidRPr="009C6D75">
        <w:rPr>
          <w:rFonts w:ascii="Times New Roman" w:hAnsi="Times New Roman"/>
          <w:sz w:val="24"/>
          <w:szCs w:val="24"/>
        </w:rPr>
        <w:t xml:space="preserve">Garrison </w:t>
      </w:r>
      <w:r w:rsidRPr="00DE54CB">
        <w:rPr>
          <w:rFonts w:ascii="Times New Roman" w:hAnsi="Times New Roman"/>
          <w:i/>
          <w:iCs/>
          <w:sz w:val="24"/>
          <w:szCs w:val="24"/>
        </w:rPr>
        <w:t>et al.</w:t>
      </w:r>
      <w:r w:rsidRPr="009C6D75">
        <w:rPr>
          <w:rFonts w:ascii="Times New Roman" w:hAnsi="Times New Roman"/>
          <w:sz w:val="24"/>
          <w:szCs w:val="24"/>
        </w:rPr>
        <w:t xml:space="preserve"> (2010)</w:t>
      </w:r>
      <w:r w:rsidRPr="009C6D75">
        <w:rPr>
          <w:rFonts w:ascii="Times New Roman" w:hAnsi="Times New Roman"/>
          <w:color w:val="000000"/>
          <w:sz w:val="24"/>
          <w:szCs w:val="24"/>
          <w:lang w:val="fr-FR"/>
        </w:rPr>
        <w:t xml:space="preserve">. C’est également le cas du modèle de présence en </w:t>
      </w:r>
      <w:r w:rsidRPr="009A3050">
        <w:rPr>
          <w:rFonts w:ascii="Times New Roman" w:hAnsi="Times New Roman"/>
          <w:i/>
          <w:iCs/>
          <w:color w:val="000000"/>
          <w:sz w:val="24"/>
          <w:szCs w:val="24"/>
          <w:lang w:val="fr-FR"/>
          <w:rPrChange w:id="882" w:author="Josée Tardif" w:date="2021-11-23T10:50:00Z">
            <w:rPr>
              <w:rFonts w:ascii="Times New Roman" w:hAnsi="Times New Roman"/>
              <w:color w:val="000000"/>
              <w:sz w:val="24"/>
              <w:szCs w:val="24"/>
              <w:lang w:val="fr-FR"/>
            </w:rPr>
          </w:rPrChange>
        </w:rPr>
        <w:t>e-learning</w:t>
      </w:r>
      <w:r w:rsidRPr="009C6D75">
        <w:rPr>
          <w:rFonts w:ascii="Times New Roman" w:hAnsi="Times New Roman"/>
          <w:color w:val="000000"/>
          <w:sz w:val="24"/>
          <w:szCs w:val="24"/>
          <w:lang w:val="fr-FR"/>
        </w:rPr>
        <w:t xml:space="preserve"> de </w:t>
      </w:r>
      <w:commentRangeStart w:id="883"/>
      <w:r w:rsidRPr="009C6D75">
        <w:rPr>
          <w:rFonts w:ascii="Times New Roman" w:hAnsi="Times New Roman"/>
          <w:color w:val="000000"/>
          <w:sz w:val="24"/>
          <w:szCs w:val="24"/>
          <w:lang w:val="fr-FR"/>
        </w:rPr>
        <w:t>Jézégou (2012)</w:t>
      </w:r>
      <w:commentRangeEnd w:id="883"/>
      <w:r w:rsidR="009A3050">
        <w:rPr>
          <w:rStyle w:val="Marquedecommentaire"/>
          <w:rFonts w:ascii="Times New Roman" w:hAnsi="Times New Roman" w:cstheme="minorBidi"/>
          <w:lang w:eastAsia="en-US"/>
        </w:rPr>
        <w:commentReference w:id="883"/>
      </w:r>
      <w:r w:rsidR="00206C1C">
        <w:rPr>
          <w:rFonts w:ascii="Times New Roman" w:hAnsi="Times New Roman"/>
          <w:color w:val="000000"/>
          <w:sz w:val="24"/>
          <w:szCs w:val="24"/>
          <w:lang w:val="fr-FR"/>
        </w:rPr>
        <w:t>:</w:t>
      </w:r>
      <w:r w:rsidRPr="009C6D75">
        <w:rPr>
          <w:rFonts w:ascii="Times New Roman" w:hAnsi="Times New Roman"/>
          <w:color w:val="000000"/>
          <w:sz w:val="24"/>
          <w:szCs w:val="24"/>
          <w:lang w:val="fr-FR"/>
        </w:rPr>
        <w:t xml:space="preserve"> la présence à distance est directement liée à la notion de communauté d’apprentissage en ligne.</w:t>
      </w:r>
    </w:p>
    <w:p w14:paraId="7B14FC62" w14:textId="6DBE94EF" w:rsidR="00172ADB" w:rsidRPr="009C6D75" w:rsidRDefault="00172ADB" w:rsidP="008E47FE">
      <w:pPr>
        <w:pStyle w:val="NormalWeb"/>
        <w:spacing w:before="0" w:beforeAutospacing="0" w:after="0" w:afterAutospacing="0"/>
        <w:rPr>
          <w:rFonts w:ascii="Times New Roman" w:hAnsi="Times New Roman"/>
          <w:color w:val="000000"/>
          <w:sz w:val="24"/>
          <w:szCs w:val="24"/>
        </w:rPr>
      </w:pPr>
      <w:r w:rsidRPr="009C6D75">
        <w:rPr>
          <w:rFonts w:ascii="Times New Roman" w:hAnsi="Times New Roman"/>
          <w:color w:val="000000"/>
          <w:sz w:val="24"/>
          <w:szCs w:val="24"/>
          <w:lang w:val="fr-FR"/>
        </w:rPr>
        <w:t>Dans</w:t>
      </w:r>
      <w:r w:rsidRPr="009C6D75">
        <w:rPr>
          <w:rFonts w:ascii="Times New Roman" w:hAnsi="Times New Roman"/>
          <w:color w:val="000000"/>
          <w:sz w:val="24"/>
          <w:szCs w:val="24"/>
        </w:rPr>
        <w:t xml:space="preserve"> les universités québécoises francophones, la transition vers une supervision de stage à distance ne semble pas avoir amplifié l’isolement des stagiaires, et ce</w:t>
      </w:r>
      <w:ins w:id="884" w:author="Josée Tardif" w:date="2021-11-29T12:24:00Z">
        <w:r w:rsidR="00810EF1">
          <w:rPr>
            <w:rFonts w:ascii="Times New Roman" w:hAnsi="Times New Roman"/>
            <w:color w:val="000000"/>
            <w:sz w:val="24"/>
            <w:szCs w:val="24"/>
          </w:rPr>
          <w:t>,</w:t>
        </w:r>
      </w:ins>
      <w:r w:rsidRPr="009C6D75">
        <w:rPr>
          <w:rFonts w:ascii="Times New Roman" w:hAnsi="Times New Roman"/>
          <w:color w:val="000000"/>
          <w:sz w:val="24"/>
          <w:szCs w:val="24"/>
        </w:rPr>
        <w:t xml:space="preserve"> malgré l’absence physique des </w:t>
      </w:r>
      <w:r w:rsidR="00DE54CB">
        <w:rPr>
          <w:rFonts w:ascii="Times New Roman" w:hAnsi="Times New Roman"/>
          <w:color w:val="000000"/>
          <w:sz w:val="24"/>
          <w:szCs w:val="24"/>
        </w:rPr>
        <w:t xml:space="preserve">personnes </w:t>
      </w:r>
      <w:r w:rsidRPr="009C6D75">
        <w:rPr>
          <w:rFonts w:ascii="Times New Roman" w:hAnsi="Times New Roman"/>
          <w:color w:val="000000"/>
          <w:sz w:val="24"/>
          <w:szCs w:val="24"/>
        </w:rPr>
        <w:t>superviseur</w:t>
      </w:r>
      <w:r w:rsidR="00DE54CB">
        <w:rPr>
          <w:rFonts w:ascii="Times New Roman" w:hAnsi="Times New Roman"/>
          <w:color w:val="000000"/>
          <w:sz w:val="24"/>
          <w:szCs w:val="24"/>
        </w:rPr>
        <w:t>e</w:t>
      </w:r>
      <w:r w:rsidRPr="009C6D75">
        <w:rPr>
          <w:rFonts w:ascii="Times New Roman" w:hAnsi="Times New Roman"/>
          <w:color w:val="000000"/>
          <w:sz w:val="24"/>
          <w:szCs w:val="24"/>
        </w:rPr>
        <w:t xml:space="preserve">s lors de certaines, voire </w:t>
      </w:r>
      <w:ins w:id="885" w:author="Josée Tardif" w:date="2021-11-23T10:51:00Z">
        <w:r w:rsidR="009A3050">
          <w:rPr>
            <w:rFonts w:ascii="Times New Roman" w:hAnsi="Times New Roman"/>
            <w:color w:val="000000"/>
            <w:sz w:val="24"/>
            <w:szCs w:val="24"/>
          </w:rPr>
          <w:t xml:space="preserve">de </w:t>
        </w:r>
      </w:ins>
      <w:r w:rsidRPr="009C6D75">
        <w:rPr>
          <w:rFonts w:ascii="Times New Roman" w:hAnsi="Times New Roman"/>
          <w:color w:val="000000"/>
          <w:sz w:val="24"/>
          <w:szCs w:val="24"/>
        </w:rPr>
        <w:t>toutes les visites dans les milieux de pratique. Le rôle de la personne superviseure n’en demeure pas moins primordiale au sein de la CAL (et du dispositif numérique), dont pour la présence cognitive tel</w:t>
      </w:r>
      <w:ins w:id="886" w:author="Josée Tardif" w:date="2021-11-23T10:52:00Z">
        <w:r w:rsidR="009A3050">
          <w:rPr>
            <w:rFonts w:ascii="Times New Roman" w:hAnsi="Times New Roman"/>
            <w:color w:val="000000"/>
            <w:sz w:val="24"/>
            <w:szCs w:val="24"/>
          </w:rPr>
          <w:t>le</w:t>
        </w:r>
      </w:ins>
      <w:r w:rsidRPr="009C6D75">
        <w:rPr>
          <w:rFonts w:ascii="Times New Roman" w:hAnsi="Times New Roman"/>
          <w:color w:val="000000"/>
          <w:sz w:val="24"/>
          <w:szCs w:val="24"/>
        </w:rPr>
        <w:t xml:space="preserve"> que soulevé précédemment. Pour Wearne</w:t>
      </w:r>
      <w:ins w:id="887" w:author="Josée Tardif" w:date="2021-11-23T10:52:00Z">
        <w:r w:rsidR="009A3050">
          <w:rPr>
            <w:rFonts w:ascii="Times New Roman" w:hAnsi="Times New Roman"/>
            <w:color w:val="000000"/>
            <w:sz w:val="24"/>
            <w:szCs w:val="24"/>
          </w:rPr>
          <w:t>, Dornan, Teunissen et Skinner</w:t>
        </w:r>
      </w:ins>
      <w:del w:id="888" w:author="Josée Tardif" w:date="2021-11-23T10:52:00Z">
        <w:r w:rsidRPr="009C6D75" w:rsidDel="009A3050">
          <w:rPr>
            <w:rFonts w:ascii="Times New Roman" w:hAnsi="Times New Roman"/>
            <w:color w:val="000000"/>
            <w:sz w:val="24"/>
            <w:szCs w:val="24"/>
          </w:rPr>
          <w:delText xml:space="preserve"> </w:delText>
        </w:r>
        <w:r w:rsidRPr="00737C24" w:rsidDel="009A3050">
          <w:rPr>
            <w:rFonts w:ascii="Times New Roman" w:hAnsi="Times New Roman"/>
            <w:i/>
            <w:iCs/>
            <w:color w:val="000000"/>
            <w:sz w:val="24"/>
            <w:szCs w:val="24"/>
          </w:rPr>
          <w:delText>et al.</w:delText>
        </w:r>
      </w:del>
      <w:r w:rsidRPr="009C6D75">
        <w:rPr>
          <w:rFonts w:ascii="Times New Roman" w:hAnsi="Times New Roman"/>
          <w:color w:val="000000"/>
          <w:sz w:val="24"/>
          <w:szCs w:val="24"/>
        </w:rPr>
        <w:t xml:space="preserve"> (2013), il s’agit d’un rôle holistique</w:t>
      </w:r>
      <w:r w:rsidR="00206C1C">
        <w:rPr>
          <w:rFonts w:ascii="Times New Roman" w:hAnsi="Times New Roman"/>
          <w:color w:val="000000"/>
          <w:sz w:val="24"/>
          <w:szCs w:val="24"/>
        </w:rPr>
        <w:t>:</w:t>
      </w:r>
      <w:r w:rsidRPr="009C6D75">
        <w:rPr>
          <w:rFonts w:ascii="Times New Roman" w:hAnsi="Times New Roman"/>
          <w:color w:val="000000"/>
          <w:sz w:val="24"/>
          <w:szCs w:val="24"/>
        </w:rPr>
        <w:t xml:space="preserve"> la personne superviseure doit être accessible et disponible, bien communiquer, connaître les outils techniques, faire preuve de vigilance et de clarté</w:t>
      </w:r>
      <w:del w:id="889" w:author="Virginie Chaloux" w:date="2021-11-17T15:58:00Z">
        <w:r w:rsidRPr="009C6D75" w:rsidDel="00500440">
          <w:rPr>
            <w:rFonts w:ascii="Times New Roman" w:hAnsi="Times New Roman"/>
            <w:color w:val="000000"/>
            <w:sz w:val="24"/>
            <w:szCs w:val="24"/>
          </w:rPr>
          <w:delText>…</w:delText>
        </w:r>
      </w:del>
      <w:ins w:id="890" w:author="Virginie Chaloux" w:date="2021-11-17T15:58:00Z">
        <w:r w:rsidR="00500440">
          <w:rPr>
            <w:rFonts w:ascii="Times New Roman" w:hAnsi="Times New Roman"/>
            <w:color w:val="000000"/>
            <w:sz w:val="24"/>
            <w:szCs w:val="24"/>
          </w:rPr>
          <w:t>, etc.</w:t>
        </w:r>
      </w:ins>
      <w:r w:rsidRPr="009C6D75">
        <w:rPr>
          <w:rFonts w:ascii="Times New Roman" w:hAnsi="Times New Roman"/>
          <w:color w:val="000000"/>
          <w:sz w:val="24"/>
          <w:szCs w:val="24"/>
        </w:rPr>
        <w:t xml:space="preserve"> De plus, en supervision de stage à distance, la personne superviseure devrait être prédisposée à s’adapter (ou à adapter le dispositif numérique) afin de constamment chercher à favoriser le développement professionnel de ses stagiaires (Vazquez et Sevillano, 2013).</w:t>
      </w:r>
    </w:p>
    <w:p w14:paraId="6F232DDD" w14:textId="0A19E689" w:rsidR="00172ADB" w:rsidRPr="009C6D75" w:rsidRDefault="00172ADB" w:rsidP="008E47FE">
      <w:pPr>
        <w:pStyle w:val="NormalWeb"/>
        <w:spacing w:before="0" w:beforeAutospacing="0" w:after="0" w:afterAutospacing="0"/>
        <w:rPr>
          <w:rFonts w:ascii="Times New Roman" w:hAnsi="Times New Roman"/>
          <w:b/>
          <w:bCs/>
          <w:color w:val="000000"/>
          <w:sz w:val="24"/>
          <w:szCs w:val="24"/>
        </w:rPr>
      </w:pPr>
      <w:r w:rsidRPr="009C6D75">
        <w:rPr>
          <w:rFonts w:ascii="Times New Roman" w:hAnsi="Times New Roman"/>
          <w:color w:val="000000"/>
          <w:sz w:val="24"/>
          <w:szCs w:val="24"/>
        </w:rPr>
        <w:t xml:space="preserve">Considérant le nombre </w:t>
      </w:r>
      <w:commentRangeStart w:id="891"/>
      <w:r w:rsidRPr="009C6D75">
        <w:rPr>
          <w:rFonts w:ascii="Times New Roman" w:hAnsi="Times New Roman"/>
          <w:color w:val="000000"/>
          <w:sz w:val="24"/>
          <w:szCs w:val="24"/>
        </w:rPr>
        <w:t xml:space="preserve">limité </w:t>
      </w:r>
      <w:del w:id="892" w:author="Josée Tardif" w:date="2021-11-29T12:26:00Z">
        <w:r w:rsidRPr="009C6D75" w:rsidDel="00810EF1">
          <w:rPr>
            <w:rFonts w:ascii="Times New Roman" w:hAnsi="Times New Roman"/>
            <w:color w:val="000000"/>
            <w:sz w:val="24"/>
            <w:szCs w:val="24"/>
          </w:rPr>
          <w:delText xml:space="preserve">d’institutions </w:delText>
        </w:r>
      </w:del>
      <w:ins w:id="893" w:author="Josée Tardif" w:date="2021-11-29T12:26:00Z">
        <w:r w:rsidR="00810EF1">
          <w:rPr>
            <w:rFonts w:ascii="Times New Roman" w:hAnsi="Times New Roman"/>
            <w:color w:val="000000"/>
            <w:sz w:val="24"/>
            <w:szCs w:val="24"/>
          </w:rPr>
          <w:t>d’universités</w:t>
        </w:r>
        <w:r w:rsidR="00810EF1" w:rsidRPr="009C6D75">
          <w:rPr>
            <w:rFonts w:ascii="Times New Roman" w:hAnsi="Times New Roman"/>
            <w:color w:val="000000"/>
            <w:sz w:val="24"/>
            <w:szCs w:val="24"/>
          </w:rPr>
          <w:t xml:space="preserve"> </w:t>
        </w:r>
      </w:ins>
      <w:commentRangeEnd w:id="891"/>
      <w:ins w:id="894" w:author="Josée Tardif" w:date="2021-12-02T15:31:00Z">
        <w:r w:rsidR="00E9407A">
          <w:rPr>
            <w:rStyle w:val="Marquedecommentaire"/>
            <w:rFonts w:ascii="Times New Roman" w:hAnsi="Times New Roman" w:cstheme="minorBidi"/>
            <w:lang w:eastAsia="en-US"/>
          </w:rPr>
          <w:commentReference w:id="891"/>
        </w:r>
      </w:ins>
      <w:del w:id="895" w:author="Josée Tardif" w:date="2021-12-02T10:46:00Z">
        <w:r w:rsidRPr="009C6D75" w:rsidDel="004E33EB">
          <w:rPr>
            <w:rFonts w:ascii="Times New Roman" w:hAnsi="Times New Roman"/>
            <w:color w:val="000000"/>
            <w:sz w:val="24"/>
            <w:szCs w:val="24"/>
          </w:rPr>
          <w:delText xml:space="preserve">impliquées </w:delText>
        </w:r>
      </w:del>
      <w:ins w:id="896" w:author="Josée Tardif" w:date="2021-12-02T10:46:00Z">
        <w:r w:rsidR="004E33EB">
          <w:rPr>
            <w:rFonts w:ascii="Times New Roman" w:hAnsi="Times New Roman"/>
            <w:color w:val="000000"/>
            <w:sz w:val="24"/>
            <w:szCs w:val="24"/>
          </w:rPr>
          <w:t>concernées</w:t>
        </w:r>
        <w:r w:rsidR="004E33EB" w:rsidRPr="009C6D75">
          <w:rPr>
            <w:rFonts w:ascii="Times New Roman" w:hAnsi="Times New Roman"/>
            <w:color w:val="000000"/>
            <w:sz w:val="24"/>
            <w:szCs w:val="24"/>
          </w:rPr>
          <w:t xml:space="preserve"> </w:t>
        </w:r>
      </w:ins>
      <w:r w:rsidRPr="009C6D75">
        <w:rPr>
          <w:rFonts w:ascii="Times New Roman" w:hAnsi="Times New Roman"/>
          <w:color w:val="000000"/>
          <w:sz w:val="24"/>
          <w:szCs w:val="24"/>
        </w:rPr>
        <w:t xml:space="preserve">et de personnes ayant pu répondre au questionnaire en ligne, les résultats présentés dans ce chapitre ne doivent pas faire l’objet de généralisation, mais ils contribueront à une démarche de recherche plus globale sur la supervision de stage à distance et ayant fait l’objet d’un financement du Fonds de recherche du Québec – Société et culture (FRQSC). Ainsi, cette perception favorable des stagiaires pourra s’interpréter à la lumière d’autres résultats, dont certains </w:t>
      </w:r>
      <w:del w:id="897" w:author="Josée Tardif" w:date="2021-11-29T12:28:00Z">
        <w:r w:rsidRPr="009C6D75" w:rsidDel="00810EF1">
          <w:rPr>
            <w:rFonts w:ascii="Times New Roman" w:hAnsi="Times New Roman"/>
            <w:color w:val="000000"/>
            <w:sz w:val="24"/>
            <w:szCs w:val="24"/>
          </w:rPr>
          <w:delText>concern</w:delText>
        </w:r>
      </w:del>
      <w:del w:id="898" w:author="Josée Tardif" w:date="2021-11-25T14:00:00Z">
        <w:r w:rsidRPr="009C6D75" w:rsidDel="00492976">
          <w:rPr>
            <w:rFonts w:ascii="Times New Roman" w:hAnsi="Times New Roman"/>
            <w:color w:val="000000"/>
            <w:sz w:val="24"/>
            <w:szCs w:val="24"/>
          </w:rPr>
          <w:delText>a</w:delText>
        </w:r>
      </w:del>
      <w:del w:id="899" w:author="Josée Tardif" w:date="2021-11-29T12:28:00Z">
        <w:r w:rsidRPr="009C6D75" w:rsidDel="00810EF1">
          <w:rPr>
            <w:rFonts w:ascii="Times New Roman" w:hAnsi="Times New Roman"/>
            <w:color w:val="000000"/>
            <w:sz w:val="24"/>
            <w:szCs w:val="24"/>
          </w:rPr>
          <w:delText>nt</w:delText>
        </w:r>
      </w:del>
      <w:ins w:id="900" w:author="Josée Tardif" w:date="2021-11-29T12:28:00Z">
        <w:r w:rsidR="00810EF1">
          <w:rPr>
            <w:rFonts w:ascii="Times New Roman" w:hAnsi="Times New Roman"/>
            <w:color w:val="000000"/>
            <w:sz w:val="24"/>
            <w:szCs w:val="24"/>
          </w:rPr>
          <w:t>concerneront</w:t>
        </w:r>
      </w:ins>
      <w:r w:rsidRPr="009C6D75">
        <w:rPr>
          <w:rFonts w:ascii="Times New Roman" w:hAnsi="Times New Roman"/>
          <w:color w:val="000000"/>
          <w:sz w:val="24"/>
          <w:szCs w:val="24"/>
        </w:rPr>
        <w:t xml:space="preserve"> les </w:t>
      </w:r>
      <w:del w:id="901" w:author="Virginie Chaloux" w:date="2021-11-17T15:56:00Z">
        <w:r w:rsidRPr="009C6D75" w:rsidDel="00306348">
          <w:rPr>
            <w:rFonts w:ascii="Times New Roman" w:hAnsi="Times New Roman"/>
            <w:color w:val="000000"/>
            <w:sz w:val="24"/>
            <w:szCs w:val="24"/>
          </w:rPr>
          <w:delText>impact</w:delText>
        </w:r>
      </w:del>
      <w:ins w:id="902" w:author="Virginie Chaloux" w:date="2021-11-17T15:56:00Z">
        <w:r w:rsidR="00306348">
          <w:rPr>
            <w:rFonts w:ascii="Times New Roman" w:hAnsi="Times New Roman"/>
            <w:color w:val="000000"/>
            <w:sz w:val="24"/>
            <w:szCs w:val="24"/>
          </w:rPr>
          <w:t>effet</w:t>
        </w:r>
      </w:ins>
      <w:r w:rsidRPr="009C6D75">
        <w:rPr>
          <w:rFonts w:ascii="Times New Roman" w:hAnsi="Times New Roman"/>
          <w:color w:val="000000"/>
          <w:sz w:val="24"/>
          <w:szCs w:val="24"/>
        </w:rPr>
        <w:t>s de cette transition vers la supervision de stage à distance pour les personnes superviseures et enseignantes associées (Petit, 2021).</w:t>
      </w:r>
    </w:p>
    <w:p w14:paraId="33A377A3" w14:textId="0038B664" w:rsidR="00172ADB" w:rsidRPr="00A02AED" w:rsidRDefault="00172ADB" w:rsidP="009143B8">
      <w:pPr>
        <w:pStyle w:val="Titre1"/>
        <w:rPr>
          <w:lang w:val="fr-CA"/>
        </w:rPr>
      </w:pPr>
      <w:r w:rsidRPr="00A02AED">
        <w:rPr>
          <w:lang w:val="fr-CA"/>
          <w:rPrChange w:id="903" w:author="Virginie Chaloux" w:date="2021-11-18T09:54:00Z">
            <w:rPr>
              <w:highlight w:val="yellow"/>
            </w:rPr>
          </w:rPrChange>
        </w:rPr>
        <w:t>Références</w:t>
      </w:r>
    </w:p>
    <w:p w14:paraId="262364EC" w14:textId="38A7B933" w:rsidR="007707FB" w:rsidRDefault="00172ADB" w:rsidP="008E47FE">
      <w:pPr>
        <w:ind w:left="567" w:hanging="566"/>
        <w:rPr>
          <w:rFonts w:cs="Times New Roman"/>
          <w:lang w:val="en-CA"/>
        </w:rPr>
      </w:pPr>
      <w:r w:rsidRPr="00D076F5">
        <w:rPr>
          <w:rFonts w:eastAsia="Times New Roman" w:cs="Times New Roman"/>
          <w:lang w:eastAsia="fr-CA"/>
        </w:rPr>
        <w:t xml:space="preserve">Akyol, Z. et Garrison, D.R. (2011). </w:t>
      </w:r>
      <w:r w:rsidR="00F61D8F">
        <w:rPr>
          <w:rFonts w:eastAsia="Times New Roman" w:cs="Times New Roman"/>
          <w:color w:val="000000" w:themeColor="text1"/>
          <w:lang w:val="en-US"/>
        </w:rPr>
        <w:t>«</w:t>
      </w:r>
      <w:r w:rsidRPr="00D076F5">
        <w:rPr>
          <w:rFonts w:eastAsia="Times New Roman" w:cs="Times New Roman"/>
          <w:lang w:val="en-US" w:eastAsia="fr-CA"/>
        </w:rPr>
        <w:t>Understanding cognitive presence in an online and blended community of inquiry</w:t>
      </w:r>
      <w:r w:rsidR="00206C1C">
        <w:rPr>
          <w:rFonts w:eastAsia="Times New Roman" w:cs="Times New Roman"/>
          <w:lang w:val="en-US" w:eastAsia="fr-CA"/>
        </w:rPr>
        <w:t>:</w:t>
      </w:r>
      <w:r w:rsidRPr="00D076F5">
        <w:rPr>
          <w:rFonts w:eastAsia="Times New Roman" w:cs="Times New Roman"/>
          <w:lang w:val="en-US" w:eastAsia="fr-CA"/>
        </w:rPr>
        <w:t xml:space="preserve"> Assessing outcomes and processes for deep approaches to learning</w:t>
      </w:r>
      <w:r w:rsidR="00F61D8F">
        <w:rPr>
          <w:rFonts w:eastAsia="Times New Roman" w:cs="Times New Roman"/>
          <w:lang w:val="en-US" w:eastAsia="fr-CA"/>
        </w:rPr>
        <w:t>»</w:t>
      </w:r>
      <w:r w:rsidR="00D16A28">
        <w:rPr>
          <w:rFonts w:eastAsia="Times New Roman" w:cs="Times New Roman"/>
          <w:lang w:val="en-US" w:eastAsia="fr-CA"/>
        </w:rPr>
        <w:t>,</w:t>
      </w:r>
      <w:r w:rsidRPr="00D076F5">
        <w:rPr>
          <w:rFonts w:eastAsia="Times New Roman" w:cs="Times New Roman"/>
          <w:lang w:val="en-US" w:eastAsia="fr-CA"/>
        </w:rPr>
        <w:t xml:space="preserve"> </w:t>
      </w:r>
      <w:r w:rsidRPr="00D076F5">
        <w:rPr>
          <w:rFonts w:eastAsia="Times New Roman" w:cs="Times New Roman"/>
          <w:i/>
          <w:iCs/>
          <w:lang w:val="en-US" w:eastAsia="fr-CA"/>
        </w:rPr>
        <w:t>British Journal of Educational Technology</w:t>
      </w:r>
      <w:r w:rsidRPr="00D076F5">
        <w:rPr>
          <w:rFonts w:eastAsia="Times New Roman" w:cs="Times New Roman"/>
          <w:lang w:val="en-US" w:eastAsia="fr-CA"/>
        </w:rPr>
        <w:t xml:space="preserve">, </w:t>
      </w:r>
      <w:r w:rsidR="00D16A28">
        <w:rPr>
          <w:rFonts w:eastAsia="Times New Roman" w:cs="Times New Roman"/>
          <w:lang w:val="en-US" w:eastAsia="fr-CA"/>
        </w:rPr>
        <w:t xml:space="preserve">vol. </w:t>
      </w:r>
      <w:r w:rsidRPr="00892BF8">
        <w:rPr>
          <w:rFonts w:eastAsia="Times New Roman" w:cs="Times New Roman"/>
          <w:lang w:val="en-US" w:eastAsia="fr-CA"/>
        </w:rPr>
        <w:t>42</w:t>
      </w:r>
      <w:r w:rsidR="00D16A28" w:rsidRPr="00892BF8">
        <w:rPr>
          <w:rFonts w:eastAsia="Times New Roman" w:cs="Times New Roman"/>
          <w:lang w:val="en-US" w:eastAsia="fr-CA"/>
        </w:rPr>
        <w:t>,</w:t>
      </w:r>
      <w:r w:rsidR="00D16A28">
        <w:rPr>
          <w:rFonts w:eastAsia="Times New Roman" w:cs="Times New Roman"/>
          <w:lang w:val="en-US" w:eastAsia="fr-CA"/>
        </w:rPr>
        <w:t xml:space="preserve"> n</w:t>
      </w:r>
      <w:r w:rsidR="00D16A28" w:rsidRPr="00892BF8">
        <w:rPr>
          <w:rFonts w:eastAsia="Times New Roman" w:cs="Times New Roman"/>
          <w:vertAlign w:val="superscript"/>
          <w:lang w:val="en-US" w:eastAsia="fr-CA"/>
        </w:rPr>
        <w:t>o</w:t>
      </w:r>
      <w:r w:rsidR="00892BF8">
        <w:rPr>
          <w:rFonts w:eastAsia="Times New Roman" w:cs="Times New Roman"/>
          <w:lang w:val="en-US" w:eastAsia="fr-CA"/>
        </w:rPr>
        <w:t xml:space="preserve"> </w:t>
      </w:r>
      <w:r w:rsidRPr="00D076F5">
        <w:rPr>
          <w:rFonts w:eastAsia="Times New Roman" w:cs="Times New Roman"/>
          <w:lang w:val="en-US" w:eastAsia="fr-CA"/>
        </w:rPr>
        <w:t xml:space="preserve">2, </w:t>
      </w:r>
      <w:r w:rsidR="00892BF8">
        <w:rPr>
          <w:rFonts w:eastAsia="Times New Roman" w:cs="Times New Roman"/>
          <w:lang w:val="en-US" w:eastAsia="fr-CA"/>
        </w:rPr>
        <w:t xml:space="preserve">p. </w:t>
      </w:r>
      <w:r w:rsidRPr="00D076F5">
        <w:rPr>
          <w:rFonts w:eastAsia="Times New Roman" w:cs="Times New Roman"/>
          <w:lang w:val="en-US" w:eastAsia="fr-CA"/>
        </w:rPr>
        <w:t>233-250.</w:t>
      </w:r>
    </w:p>
    <w:p w14:paraId="5A66D2A9" w14:textId="4F543F89" w:rsidR="007707FB" w:rsidRDefault="00172ADB" w:rsidP="008E47FE">
      <w:pPr>
        <w:ind w:left="567" w:hanging="566"/>
        <w:rPr>
          <w:rFonts w:cs="Times New Roman"/>
          <w:lang w:val="en-CA"/>
        </w:rPr>
      </w:pPr>
      <w:r w:rsidRPr="004B0D08">
        <w:rPr>
          <w:rFonts w:eastAsia="Times New Roman" w:cs="Times New Roman"/>
          <w:color w:val="000000" w:themeColor="text1"/>
        </w:rPr>
        <w:lastRenderedPageBreak/>
        <w:t xml:space="preserve">Alger, C. et Kopcha, T.J. (2011). </w:t>
      </w:r>
      <w:r w:rsidR="00F61D8F">
        <w:rPr>
          <w:rFonts w:eastAsia="Times New Roman" w:cs="Times New Roman"/>
          <w:color w:val="000000" w:themeColor="text1"/>
          <w:lang w:val="en-US"/>
        </w:rPr>
        <w:t>«</w:t>
      </w:r>
      <w:r w:rsidRPr="00D076F5">
        <w:rPr>
          <w:rFonts w:eastAsia="Times New Roman" w:cs="Times New Roman"/>
          <w:color w:val="000000" w:themeColor="text1"/>
          <w:lang w:val="en-US"/>
        </w:rPr>
        <w:t>Technology supported cognitive apprenticeship transforms the student teaching field experience</w:t>
      </w:r>
      <w:r w:rsidR="00206C1C">
        <w:rPr>
          <w:rFonts w:eastAsia="Times New Roman" w:cs="Times New Roman"/>
          <w:color w:val="000000" w:themeColor="text1"/>
          <w:lang w:val="en-US"/>
        </w:rPr>
        <w:t>:</w:t>
      </w:r>
      <w:r w:rsidRPr="00D076F5">
        <w:rPr>
          <w:rFonts w:eastAsia="Times New Roman" w:cs="Times New Roman"/>
          <w:color w:val="000000" w:themeColor="text1"/>
          <w:lang w:val="en-US"/>
        </w:rPr>
        <w:t xml:space="preserve"> Improving the student teaching field experience for all triad members</w:t>
      </w:r>
      <w:r w:rsidR="00F61D8F">
        <w:rPr>
          <w:rFonts w:eastAsia="Times New Roman" w:cs="Times New Roman"/>
          <w:color w:val="000000" w:themeColor="text1"/>
          <w:lang w:val="en-US"/>
        </w:rPr>
        <w:t>»</w:t>
      </w:r>
      <w:r w:rsidR="00D16A28">
        <w:rPr>
          <w:rFonts w:eastAsia="Times New Roman" w:cs="Times New Roman"/>
          <w:color w:val="000000" w:themeColor="text1"/>
          <w:lang w:val="en-US"/>
        </w:rPr>
        <w:t>,</w:t>
      </w:r>
      <w:r w:rsidRPr="00D076F5">
        <w:rPr>
          <w:rFonts w:eastAsia="Times New Roman" w:cs="Times New Roman"/>
          <w:color w:val="000000" w:themeColor="text1"/>
          <w:lang w:val="en-US"/>
        </w:rPr>
        <w:t xml:space="preserve"> </w:t>
      </w:r>
      <w:r w:rsidRPr="00D076F5">
        <w:rPr>
          <w:rFonts w:eastAsia="Times New Roman" w:cs="Times New Roman"/>
          <w:i/>
          <w:iCs/>
          <w:color w:val="000000" w:themeColor="text1"/>
          <w:lang w:val="en-US"/>
        </w:rPr>
        <w:t>Teacher Educator</w:t>
      </w:r>
      <w:r w:rsidRPr="00D076F5">
        <w:rPr>
          <w:rFonts w:eastAsia="Times New Roman" w:cs="Times New Roman"/>
          <w:color w:val="000000" w:themeColor="text1"/>
          <w:lang w:val="en-US"/>
        </w:rPr>
        <w:t xml:space="preserve">, </w:t>
      </w:r>
      <w:r w:rsidR="00D16A28">
        <w:rPr>
          <w:rFonts w:eastAsia="Times New Roman" w:cs="Times New Roman"/>
          <w:color w:val="000000" w:themeColor="text1"/>
          <w:lang w:val="en-US"/>
        </w:rPr>
        <w:t>vol.</w:t>
      </w:r>
      <w:r w:rsidR="00D16A28" w:rsidRPr="00D16A28">
        <w:rPr>
          <w:rFonts w:eastAsia="Times New Roman" w:cs="Times New Roman"/>
          <w:color w:val="000000" w:themeColor="text1"/>
          <w:lang w:val="en-US"/>
        </w:rPr>
        <w:t xml:space="preserve"> </w:t>
      </w:r>
      <w:r w:rsidRPr="00D16A28">
        <w:rPr>
          <w:rFonts w:eastAsia="Times New Roman" w:cs="Times New Roman"/>
          <w:color w:val="000000" w:themeColor="text1"/>
          <w:lang w:val="en-US"/>
        </w:rPr>
        <w:t>46</w:t>
      </w:r>
      <w:r w:rsidR="00D16A28">
        <w:rPr>
          <w:rFonts w:eastAsia="Times New Roman" w:cs="Times New Roman"/>
          <w:color w:val="000000" w:themeColor="text1"/>
          <w:lang w:val="en-US"/>
        </w:rPr>
        <w:t>, n</w:t>
      </w:r>
      <w:r w:rsidR="00D16A28" w:rsidRPr="00D16A28">
        <w:rPr>
          <w:rFonts w:eastAsia="Times New Roman" w:cs="Times New Roman"/>
          <w:color w:val="000000" w:themeColor="text1"/>
          <w:vertAlign w:val="superscript"/>
          <w:lang w:val="en-US"/>
        </w:rPr>
        <w:t>o</w:t>
      </w:r>
      <w:r w:rsidR="00D16A28">
        <w:rPr>
          <w:rFonts w:eastAsia="Times New Roman" w:cs="Times New Roman"/>
          <w:color w:val="000000" w:themeColor="text1"/>
          <w:lang w:val="en-US"/>
        </w:rPr>
        <w:t xml:space="preserve"> </w:t>
      </w:r>
      <w:r w:rsidRPr="00D076F5">
        <w:rPr>
          <w:rFonts w:eastAsia="Times New Roman" w:cs="Times New Roman"/>
          <w:color w:val="000000" w:themeColor="text1"/>
          <w:lang w:val="en-US"/>
        </w:rPr>
        <w:t xml:space="preserve">1, </w:t>
      </w:r>
      <w:r w:rsidR="00D16A28">
        <w:rPr>
          <w:rFonts w:eastAsia="Times New Roman" w:cs="Times New Roman"/>
          <w:color w:val="000000" w:themeColor="text1"/>
          <w:lang w:val="en-US"/>
        </w:rPr>
        <w:t xml:space="preserve">p. </w:t>
      </w:r>
      <w:r w:rsidRPr="00D076F5">
        <w:rPr>
          <w:rFonts w:eastAsia="Times New Roman" w:cs="Times New Roman"/>
          <w:color w:val="000000" w:themeColor="text1"/>
          <w:lang w:val="en-US"/>
        </w:rPr>
        <w:t>71-88.</w:t>
      </w:r>
    </w:p>
    <w:p w14:paraId="764C5597" w14:textId="63B21CC9" w:rsidR="007707FB" w:rsidRPr="00892BF8" w:rsidRDefault="00172ADB" w:rsidP="008E47FE">
      <w:pPr>
        <w:ind w:left="567" w:hanging="566"/>
        <w:rPr>
          <w:rFonts w:cs="Times New Roman"/>
          <w:lang w:val="en-CA"/>
        </w:rPr>
      </w:pPr>
      <w:r w:rsidRPr="002F090D">
        <w:rPr>
          <w:rFonts w:eastAsia="Times New Roman" w:cs="Times New Roman"/>
          <w:lang w:eastAsia="fr-CA"/>
        </w:rPr>
        <w:t xml:space="preserve">Arbaugh, J.B. </w:t>
      </w:r>
      <w:commentRangeStart w:id="904"/>
      <w:r w:rsidRPr="002F090D">
        <w:rPr>
          <w:rFonts w:eastAsia="Times New Roman" w:cs="Times New Roman"/>
          <w:i/>
          <w:iCs/>
          <w:lang w:eastAsia="fr-CA"/>
        </w:rPr>
        <w:t xml:space="preserve">et al. </w:t>
      </w:r>
      <w:commentRangeEnd w:id="904"/>
      <w:r w:rsidR="00F61D8F">
        <w:rPr>
          <w:rStyle w:val="Marquedecommentaire"/>
        </w:rPr>
        <w:commentReference w:id="904"/>
      </w:r>
      <w:r w:rsidRPr="00D076F5">
        <w:rPr>
          <w:rFonts w:eastAsia="Times New Roman" w:cs="Times New Roman"/>
          <w:lang w:val="en-US" w:eastAsia="fr-CA"/>
        </w:rPr>
        <w:t xml:space="preserve">(2008). </w:t>
      </w:r>
      <w:r w:rsidR="00F61D8F">
        <w:rPr>
          <w:rFonts w:eastAsia="Times New Roman" w:cs="Times New Roman"/>
          <w:lang w:val="en-US" w:eastAsia="fr-CA"/>
        </w:rPr>
        <w:t>«</w:t>
      </w:r>
      <w:r w:rsidRPr="00D076F5">
        <w:rPr>
          <w:rFonts w:eastAsia="Times New Roman" w:cs="Times New Roman"/>
          <w:lang w:val="en-US" w:eastAsia="fr-CA"/>
        </w:rPr>
        <w:t>Developing a community of inquiry instrument</w:t>
      </w:r>
      <w:r w:rsidR="00F61D8F">
        <w:rPr>
          <w:rFonts w:eastAsia="Times New Roman" w:cs="Times New Roman"/>
          <w:lang w:val="en-US" w:eastAsia="fr-CA"/>
        </w:rPr>
        <w:t>:</w:t>
      </w:r>
      <w:r w:rsidRPr="00D076F5">
        <w:rPr>
          <w:rFonts w:eastAsia="Times New Roman" w:cs="Times New Roman"/>
          <w:lang w:val="en-US" w:eastAsia="fr-CA"/>
        </w:rPr>
        <w:t xml:space="preserve"> Testing a measure of the Community of Inquiry framework using a multi-institutional sample</w:t>
      </w:r>
      <w:r w:rsidR="00F61D8F">
        <w:rPr>
          <w:rFonts w:eastAsia="Times New Roman" w:cs="Times New Roman"/>
          <w:lang w:val="en-US" w:eastAsia="fr-CA"/>
        </w:rPr>
        <w:t>»</w:t>
      </w:r>
      <w:r w:rsidR="00892BF8">
        <w:rPr>
          <w:rFonts w:eastAsia="Times New Roman" w:cs="Times New Roman"/>
          <w:lang w:val="en-US" w:eastAsia="fr-CA"/>
        </w:rPr>
        <w:t>,</w:t>
      </w:r>
      <w:r w:rsidRPr="00D076F5">
        <w:rPr>
          <w:rFonts w:eastAsia="Times New Roman" w:cs="Times New Roman"/>
          <w:lang w:val="en-US" w:eastAsia="fr-CA"/>
        </w:rPr>
        <w:t xml:space="preserve"> </w:t>
      </w:r>
      <w:r w:rsidRPr="00892BF8">
        <w:rPr>
          <w:rFonts w:eastAsia="Times New Roman" w:cs="Times New Roman"/>
          <w:i/>
          <w:iCs/>
          <w:lang w:val="en-CA" w:eastAsia="fr-CA"/>
        </w:rPr>
        <w:t>Internet and Higher Education</w:t>
      </w:r>
      <w:r w:rsidRPr="00892BF8">
        <w:rPr>
          <w:rFonts w:eastAsia="Times New Roman" w:cs="Times New Roman"/>
          <w:lang w:val="en-CA" w:eastAsia="fr-CA"/>
        </w:rPr>
        <w:t>,</w:t>
      </w:r>
      <w:r w:rsidR="00892BF8">
        <w:rPr>
          <w:rFonts w:eastAsia="Times New Roman" w:cs="Times New Roman"/>
          <w:lang w:val="en-CA" w:eastAsia="fr-CA"/>
        </w:rPr>
        <w:t xml:space="preserve"> n</w:t>
      </w:r>
      <w:r w:rsidR="00892BF8" w:rsidRPr="00892BF8">
        <w:rPr>
          <w:rFonts w:eastAsia="Times New Roman" w:cs="Times New Roman"/>
          <w:vertAlign w:val="superscript"/>
          <w:lang w:val="en-CA" w:eastAsia="fr-CA"/>
        </w:rPr>
        <w:t>o</w:t>
      </w:r>
      <w:r w:rsidRPr="00892BF8">
        <w:rPr>
          <w:rFonts w:eastAsia="Times New Roman" w:cs="Times New Roman"/>
          <w:lang w:val="en-CA" w:eastAsia="fr-CA"/>
        </w:rPr>
        <w:t xml:space="preserve"> 11, </w:t>
      </w:r>
      <w:r w:rsidR="00892BF8">
        <w:rPr>
          <w:rFonts w:eastAsia="Times New Roman" w:cs="Times New Roman"/>
          <w:lang w:val="en-CA" w:eastAsia="fr-CA"/>
        </w:rPr>
        <w:t xml:space="preserve">p. </w:t>
      </w:r>
      <w:r w:rsidRPr="00892BF8">
        <w:rPr>
          <w:rFonts w:eastAsia="Times New Roman" w:cs="Times New Roman"/>
          <w:lang w:val="en-CA" w:eastAsia="fr-CA"/>
        </w:rPr>
        <w:t>133-136.</w:t>
      </w:r>
    </w:p>
    <w:p w14:paraId="4090C5B2" w14:textId="3A9858C4" w:rsidR="007707FB" w:rsidRPr="007707FB" w:rsidRDefault="00172ADB" w:rsidP="008E47FE">
      <w:pPr>
        <w:ind w:left="567" w:hanging="566"/>
        <w:rPr>
          <w:rFonts w:cs="Times New Roman"/>
        </w:rPr>
      </w:pPr>
      <w:r w:rsidRPr="00D076F5">
        <w:rPr>
          <w:rFonts w:cs="Times New Roman"/>
        </w:rPr>
        <w:t xml:space="preserve">Bates, T. </w:t>
      </w:r>
      <w:commentRangeStart w:id="905"/>
      <w:r w:rsidRPr="00892BF8">
        <w:rPr>
          <w:rFonts w:cs="Times New Roman"/>
          <w:i/>
          <w:iCs/>
        </w:rPr>
        <w:t>et al.</w:t>
      </w:r>
      <w:r w:rsidRPr="00D076F5">
        <w:rPr>
          <w:rFonts w:cs="Times New Roman"/>
        </w:rPr>
        <w:t xml:space="preserve"> </w:t>
      </w:r>
      <w:commentRangeEnd w:id="905"/>
      <w:r w:rsidR="00F61D8F">
        <w:rPr>
          <w:rStyle w:val="Marquedecommentaire"/>
        </w:rPr>
        <w:commentReference w:id="905"/>
      </w:r>
      <w:r w:rsidRPr="00D076F5">
        <w:rPr>
          <w:rFonts w:cs="Times New Roman"/>
        </w:rPr>
        <w:t xml:space="preserve">(2019). </w:t>
      </w:r>
      <w:r w:rsidRPr="00D076F5">
        <w:rPr>
          <w:rFonts w:cs="Times New Roman"/>
          <w:i/>
          <w:iCs/>
        </w:rPr>
        <w:t>Évolution de la formation à distance et de l’apprentissage en ligne dans les universités et collèges du Canada</w:t>
      </w:r>
      <w:r w:rsidR="00F61D8F">
        <w:rPr>
          <w:rFonts w:cs="Times New Roman"/>
        </w:rPr>
        <w:t>, r</w:t>
      </w:r>
      <w:r w:rsidRPr="00D076F5">
        <w:rPr>
          <w:rFonts w:cs="Times New Roman"/>
        </w:rPr>
        <w:t>apport public</w:t>
      </w:r>
      <w:r w:rsidR="00F61D8F">
        <w:rPr>
          <w:rFonts w:cs="Times New Roman"/>
        </w:rPr>
        <w:t>,</w:t>
      </w:r>
      <w:r w:rsidRPr="00D076F5">
        <w:rPr>
          <w:rFonts w:cs="Times New Roman"/>
        </w:rPr>
        <w:t xml:space="preserve"> </w:t>
      </w:r>
      <w:commentRangeStart w:id="906"/>
      <w:r w:rsidRPr="00D076F5">
        <w:rPr>
          <w:rFonts w:cs="Times New Roman"/>
        </w:rPr>
        <w:t>Association canadienne de recherche sur la formation en ligne.</w:t>
      </w:r>
      <w:commentRangeEnd w:id="906"/>
      <w:r w:rsidR="00F61D8F">
        <w:rPr>
          <w:rStyle w:val="Marquedecommentaire"/>
        </w:rPr>
        <w:commentReference w:id="906"/>
      </w:r>
    </w:p>
    <w:p w14:paraId="2D76B407" w14:textId="55C216AE" w:rsidR="007707FB" w:rsidRPr="003A51D7" w:rsidRDefault="00172ADB" w:rsidP="008E47FE">
      <w:pPr>
        <w:ind w:left="567" w:hanging="566"/>
        <w:rPr>
          <w:rFonts w:cs="Times New Roman"/>
          <w:lang w:val="en-CA"/>
        </w:rPr>
      </w:pPr>
      <w:r w:rsidRPr="00D076F5">
        <w:rPr>
          <w:rFonts w:eastAsia="Arial" w:cs="Times New Roman"/>
        </w:rPr>
        <w:t xml:space="preserve">Berkey, S.D. et Conklin, B.D. (2016). </w:t>
      </w:r>
      <w:r w:rsidR="00F61D8F">
        <w:rPr>
          <w:rFonts w:eastAsia="Times New Roman" w:cs="Times New Roman"/>
          <w:lang w:val="en-US" w:eastAsia="fr-CA"/>
        </w:rPr>
        <w:t>«</w:t>
      </w:r>
      <w:r w:rsidRPr="00D076F5">
        <w:rPr>
          <w:rFonts w:eastAsia="Arial" w:cs="Times New Roman"/>
          <w:lang w:val="en-US"/>
        </w:rPr>
        <w:t xml:space="preserve">Cyber </w:t>
      </w:r>
      <w:r w:rsidR="00F61D8F">
        <w:rPr>
          <w:rFonts w:eastAsia="Arial" w:cs="Times New Roman"/>
          <w:lang w:val="en-US"/>
        </w:rPr>
        <w:t>s</w:t>
      </w:r>
      <w:r w:rsidRPr="00D076F5">
        <w:rPr>
          <w:rFonts w:eastAsia="Arial" w:cs="Times New Roman"/>
          <w:lang w:val="en-US"/>
        </w:rPr>
        <w:t>upervision</w:t>
      </w:r>
      <w:r w:rsidR="00F61D8F">
        <w:rPr>
          <w:rFonts w:eastAsia="Arial" w:cs="Times New Roman"/>
          <w:lang w:val="en-US"/>
        </w:rPr>
        <w:t>:</w:t>
      </w:r>
      <w:r w:rsidR="007A0A82">
        <w:rPr>
          <w:rFonts w:eastAsia="Arial" w:cs="Times New Roman"/>
          <w:lang w:val="en-US"/>
        </w:rPr>
        <w:t xml:space="preserve"> </w:t>
      </w:r>
      <w:r w:rsidRPr="00D076F5">
        <w:rPr>
          <w:rFonts w:eastAsia="Arial" w:cs="Times New Roman"/>
          <w:lang w:val="en-US"/>
        </w:rPr>
        <w:t xml:space="preserve">Remote </w:t>
      </w:r>
      <w:r w:rsidR="00F61D8F">
        <w:rPr>
          <w:rFonts w:eastAsia="Arial" w:cs="Times New Roman"/>
          <w:lang w:val="en-US"/>
        </w:rPr>
        <w:t>s</w:t>
      </w:r>
      <w:r w:rsidRPr="00D076F5">
        <w:rPr>
          <w:rFonts w:eastAsia="Arial" w:cs="Times New Roman"/>
          <w:lang w:val="en-US"/>
        </w:rPr>
        <w:t xml:space="preserve">ite </w:t>
      </w:r>
      <w:r w:rsidR="00F61D8F">
        <w:rPr>
          <w:rFonts w:eastAsia="Arial" w:cs="Times New Roman"/>
          <w:lang w:val="en-US"/>
        </w:rPr>
        <w:t>o</w:t>
      </w:r>
      <w:r w:rsidRPr="00D076F5">
        <w:rPr>
          <w:rFonts w:eastAsia="Arial" w:cs="Times New Roman"/>
          <w:lang w:val="en-US"/>
        </w:rPr>
        <w:t>bservation-</w:t>
      </w:r>
      <w:r w:rsidR="00F61D8F">
        <w:rPr>
          <w:rFonts w:eastAsia="Arial" w:cs="Times New Roman"/>
          <w:lang w:val="en-US"/>
        </w:rPr>
        <w:t>t</w:t>
      </w:r>
      <w:r w:rsidRPr="00D076F5">
        <w:rPr>
          <w:rFonts w:eastAsia="Arial" w:cs="Times New Roman"/>
          <w:lang w:val="en-US"/>
        </w:rPr>
        <w:t xml:space="preserve">echnology </w:t>
      </w:r>
      <w:r w:rsidR="00F61D8F">
        <w:rPr>
          <w:rFonts w:eastAsia="Arial" w:cs="Times New Roman"/>
          <w:lang w:val="en-US"/>
        </w:rPr>
        <w:t>s</w:t>
      </w:r>
      <w:r w:rsidRPr="00D076F5">
        <w:rPr>
          <w:rFonts w:eastAsia="Arial" w:cs="Times New Roman"/>
          <w:lang w:val="en-US"/>
        </w:rPr>
        <w:t xml:space="preserve">trategies for </w:t>
      </w:r>
      <w:r w:rsidR="00F61D8F">
        <w:rPr>
          <w:rFonts w:eastAsia="Arial" w:cs="Times New Roman"/>
          <w:lang w:val="en-US"/>
        </w:rPr>
        <w:t>p</w:t>
      </w:r>
      <w:r w:rsidRPr="00D076F5">
        <w:rPr>
          <w:rFonts w:eastAsia="Arial" w:cs="Times New Roman"/>
          <w:lang w:val="en-US"/>
        </w:rPr>
        <w:t xml:space="preserve">hysical </w:t>
      </w:r>
      <w:r w:rsidR="00F61D8F">
        <w:rPr>
          <w:rFonts w:eastAsia="Arial" w:cs="Times New Roman"/>
          <w:lang w:val="en-US"/>
        </w:rPr>
        <w:t>e</w:t>
      </w:r>
      <w:r w:rsidRPr="00D076F5">
        <w:rPr>
          <w:rFonts w:eastAsia="Arial" w:cs="Times New Roman"/>
          <w:lang w:val="en-US"/>
        </w:rPr>
        <w:t>ducators</w:t>
      </w:r>
      <w:r w:rsidR="00F61D8F">
        <w:rPr>
          <w:rFonts w:eastAsia="Times New Roman" w:cs="Times New Roman"/>
          <w:lang w:val="en-US" w:eastAsia="fr-CA"/>
        </w:rPr>
        <w:t>»</w:t>
      </w:r>
      <w:r w:rsidR="003A51D7">
        <w:rPr>
          <w:rFonts w:eastAsia="Times New Roman" w:cs="Times New Roman"/>
          <w:lang w:val="en-US" w:eastAsia="fr-CA"/>
        </w:rPr>
        <w:t>,</w:t>
      </w:r>
      <w:r w:rsidRPr="00D076F5">
        <w:rPr>
          <w:rFonts w:eastAsia="Arial" w:cs="Times New Roman"/>
          <w:lang w:val="en-US"/>
        </w:rPr>
        <w:t xml:space="preserve"> </w:t>
      </w:r>
      <w:r w:rsidRPr="003A51D7">
        <w:rPr>
          <w:rFonts w:eastAsia="Arial" w:cs="Times New Roman"/>
          <w:i/>
          <w:lang w:val="en-CA"/>
        </w:rPr>
        <w:t>Journal of Physical Education, Recreation &amp; Dance</w:t>
      </w:r>
      <w:r w:rsidRPr="00F61D8F">
        <w:rPr>
          <w:rFonts w:eastAsia="Arial" w:cs="Times New Roman"/>
          <w:lang w:val="en-CA"/>
        </w:rPr>
        <w:t xml:space="preserve">, </w:t>
      </w:r>
      <w:r w:rsidR="003A51D7" w:rsidRPr="003A51D7">
        <w:rPr>
          <w:rFonts w:eastAsia="Arial" w:cs="Times New Roman"/>
          <w:iCs/>
          <w:lang w:val="en-CA"/>
        </w:rPr>
        <w:t xml:space="preserve">vol. </w:t>
      </w:r>
      <w:r w:rsidRPr="003A51D7">
        <w:rPr>
          <w:rFonts w:eastAsia="Arial" w:cs="Times New Roman"/>
          <w:iCs/>
          <w:lang w:val="en-CA"/>
        </w:rPr>
        <w:t>87</w:t>
      </w:r>
      <w:r w:rsidR="003A51D7" w:rsidRPr="003A51D7">
        <w:rPr>
          <w:rFonts w:eastAsia="Arial" w:cs="Times New Roman"/>
          <w:iCs/>
          <w:lang w:val="en-CA"/>
        </w:rPr>
        <w:t>,</w:t>
      </w:r>
      <w:r w:rsidR="003A51D7">
        <w:rPr>
          <w:rFonts w:eastAsia="Arial" w:cs="Times New Roman"/>
          <w:lang w:val="en-CA"/>
        </w:rPr>
        <w:t xml:space="preserve"> n</w:t>
      </w:r>
      <w:r w:rsidR="003A51D7" w:rsidRPr="003A51D7">
        <w:rPr>
          <w:rFonts w:eastAsia="Arial" w:cs="Times New Roman"/>
          <w:vertAlign w:val="superscript"/>
          <w:lang w:val="en-CA"/>
        </w:rPr>
        <w:t>o</w:t>
      </w:r>
      <w:r w:rsidR="003A51D7">
        <w:rPr>
          <w:rFonts w:eastAsia="Arial" w:cs="Times New Roman"/>
          <w:lang w:val="en-CA"/>
        </w:rPr>
        <w:t xml:space="preserve"> </w:t>
      </w:r>
      <w:r w:rsidRPr="003A51D7">
        <w:rPr>
          <w:rFonts w:eastAsia="Arial" w:cs="Times New Roman"/>
          <w:lang w:val="en-CA"/>
        </w:rPr>
        <w:t xml:space="preserve">7, </w:t>
      </w:r>
      <w:r w:rsidR="003A51D7">
        <w:rPr>
          <w:rFonts w:eastAsia="Arial" w:cs="Times New Roman"/>
          <w:lang w:val="en-CA"/>
        </w:rPr>
        <w:t xml:space="preserve">p. </w:t>
      </w:r>
      <w:r w:rsidRPr="003A51D7">
        <w:rPr>
          <w:rFonts w:eastAsia="Arial" w:cs="Times New Roman"/>
          <w:lang w:val="en-CA"/>
        </w:rPr>
        <w:t>58-60.</w:t>
      </w:r>
    </w:p>
    <w:p w14:paraId="02D0F09A" w14:textId="2182D93B" w:rsidR="007707FB" w:rsidRPr="007707FB" w:rsidRDefault="00172ADB" w:rsidP="008E47FE">
      <w:pPr>
        <w:ind w:left="567" w:hanging="566"/>
        <w:rPr>
          <w:rFonts w:cs="Times New Roman"/>
        </w:rPr>
      </w:pPr>
      <w:r w:rsidRPr="00D076F5">
        <w:rPr>
          <w:rFonts w:cs="Times New Roman"/>
          <w:color w:val="000000" w:themeColor="text1"/>
          <w:lang w:val="fr-FR"/>
        </w:rPr>
        <w:t>Boutet, M. et Rousseau, N. (2002). </w:t>
      </w:r>
      <w:r w:rsidRPr="00D076F5">
        <w:rPr>
          <w:rFonts w:cs="Times New Roman"/>
          <w:i/>
          <w:iCs/>
          <w:color w:val="000000" w:themeColor="text1"/>
          <w:lang w:val="fr-FR"/>
        </w:rPr>
        <w:t>Les enjeux de la supervision pédagogique des stages</w:t>
      </w:r>
      <w:r w:rsidR="003A51D7" w:rsidRPr="00F61D8F">
        <w:rPr>
          <w:rFonts w:cs="Times New Roman"/>
          <w:iCs/>
          <w:color w:val="000000" w:themeColor="text1"/>
          <w:lang w:val="fr-FR"/>
        </w:rPr>
        <w:t>,</w:t>
      </w:r>
      <w:r w:rsidR="003A51D7">
        <w:rPr>
          <w:rFonts w:cs="Times New Roman"/>
          <w:i/>
          <w:iCs/>
          <w:color w:val="000000" w:themeColor="text1"/>
          <w:lang w:val="fr-FR"/>
        </w:rPr>
        <w:t xml:space="preserve"> </w:t>
      </w:r>
      <w:r w:rsidR="003A51D7" w:rsidRPr="003A51D7">
        <w:rPr>
          <w:rFonts w:cs="Times New Roman"/>
          <w:color w:val="000000" w:themeColor="text1"/>
          <w:lang w:val="fr-FR"/>
        </w:rPr>
        <w:t>Québec</w:t>
      </w:r>
      <w:r w:rsidR="003A51D7">
        <w:rPr>
          <w:rFonts w:cs="Times New Roman"/>
          <w:i/>
          <w:iCs/>
          <w:color w:val="000000" w:themeColor="text1"/>
          <w:lang w:val="fr-FR"/>
        </w:rPr>
        <w:t>,</w:t>
      </w:r>
      <w:r w:rsidRPr="00D076F5">
        <w:rPr>
          <w:rFonts w:cs="Times New Roman"/>
          <w:i/>
          <w:iCs/>
          <w:color w:val="000000" w:themeColor="text1"/>
          <w:lang w:val="fr-FR"/>
        </w:rPr>
        <w:t> </w:t>
      </w:r>
      <w:r w:rsidRPr="00D076F5">
        <w:rPr>
          <w:rFonts w:cs="Times New Roman"/>
        </w:rPr>
        <w:t>Presses de l'Université du Québec</w:t>
      </w:r>
      <w:r w:rsidRPr="00D076F5">
        <w:rPr>
          <w:rFonts w:cs="Times New Roman"/>
          <w:color w:val="000000" w:themeColor="text1"/>
        </w:rPr>
        <w:t>.</w:t>
      </w:r>
    </w:p>
    <w:p w14:paraId="2BD16D89" w14:textId="3E163C7F" w:rsidR="007707FB" w:rsidRDefault="00172ADB" w:rsidP="008E47FE">
      <w:pPr>
        <w:ind w:left="567" w:hanging="566"/>
        <w:rPr>
          <w:rFonts w:cs="Times New Roman"/>
          <w:lang w:val="en-CA"/>
        </w:rPr>
      </w:pPr>
      <w:r w:rsidRPr="00D076F5">
        <w:rPr>
          <w:rFonts w:cs="Times New Roman"/>
        </w:rPr>
        <w:t xml:space="preserve">Carlisle, R.M., Carlisle, K.L., Hill, T., Kirk-Jenkins, A.J. et Polychronopoulos, G.B. (2013). </w:t>
      </w:r>
      <w:r w:rsidR="00F61D8F">
        <w:rPr>
          <w:rFonts w:eastAsia="Times New Roman" w:cs="Times New Roman"/>
          <w:lang w:val="en-US" w:eastAsia="fr-CA"/>
        </w:rPr>
        <w:t>«</w:t>
      </w:r>
      <w:r w:rsidRPr="00A32EA6">
        <w:rPr>
          <w:rFonts w:cs="Times New Roman"/>
          <w:lang w:val="en-CA"/>
        </w:rPr>
        <w:t>Distance supervision in human services</w:t>
      </w:r>
      <w:r w:rsidR="00F61D8F">
        <w:rPr>
          <w:rFonts w:cs="Times New Roman"/>
          <w:lang w:val="en-CA"/>
        </w:rPr>
        <w:t>»</w:t>
      </w:r>
      <w:r w:rsidR="00A32EA6">
        <w:rPr>
          <w:rFonts w:cs="Times New Roman"/>
          <w:lang w:val="en-CA"/>
        </w:rPr>
        <w:t>,</w:t>
      </w:r>
      <w:r w:rsidRPr="00D076F5">
        <w:rPr>
          <w:rFonts w:cs="Times New Roman"/>
          <w:i/>
          <w:iCs/>
          <w:lang w:val="en-CA"/>
        </w:rPr>
        <w:t xml:space="preserve"> Journal of Human Services</w:t>
      </w:r>
      <w:r w:rsidRPr="00D076F5">
        <w:rPr>
          <w:rFonts w:cs="Times New Roman"/>
          <w:lang w:val="en-CA"/>
        </w:rPr>
        <w:t xml:space="preserve">, </w:t>
      </w:r>
      <w:r w:rsidR="00F676D8">
        <w:rPr>
          <w:rFonts w:cs="Times New Roman"/>
          <w:lang w:val="en-CA"/>
        </w:rPr>
        <w:t xml:space="preserve">vol. </w:t>
      </w:r>
      <w:r w:rsidRPr="00F676D8">
        <w:rPr>
          <w:rFonts w:cs="Times New Roman"/>
          <w:lang w:val="en-CA"/>
        </w:rPr>
        <w:t>33</w:t>
      </w:r>
      <w:r w:rsidR="00F676D8" w:rsidRPr="00F676D8">
        <w:rPr>
          <w:rFonts w:cs="Times New Roman"/>
          <w:lang w:val="en-CA"/>
        </w:rPr>
        <w:t>,</w:t>
      </w:r>
      <w:r w:rsidR="00F676D8">
        <w:rPr>
          <w:rFonts w:cs="Times New Roman"/>
          <w:lang w:val="en-CA"/>
        </w:rPr>
        <w:t xml:space="preserve"> n</w:t>
      </w:r>
      <w:r w:rsidR="00F676D8" w:rsidRPr="00F676D8">
        <w:rPr>
          <w:rFonts w:cs="Times New Roman"/>
          <w:vertAlign w:val="superscript"/>
          <w:lang w:val="en-CA"/>
        </w:rPr>
        <w:t>o</w:t>
      </w:r>
      <w:r w:rsidR="00F676D8">
        <w:rPr>
          <w:rFonts w:cs="Times New Roman"/>
          <w:lang w:val="en-CA"/>
        </w:rPr>
        <w:t xml:space="preserve"> </w:t>
      </w:r>
      <w:r w:rsidRPr="00D076F5">
        <w:rPr>
          <w:rFonts w:cs="Times New Roman"/>
          <w:lang w:val="en-CA"/>
        </w:rPr>
        <w:t xml:space="preserve">1, </w:t>
      </w:r>
      <w:r w:rsidR="00F676D8">
        <w:rPr>
          <w:rFonts w:cs="Times New Roman"/>
          <w:lang w:val="en-CA"/>
        </w:rPr>
        <w:t xml:space="preserve">p. </w:t>
      </w:r>
      <w:r w:rsidRPr="00D076F5">
        <w:rPr>
          <w:rFonts w:cs="Times New Roman"/>
          <w:lang w:val="en-CA"/>
        </w:rPr>
        <w:t>17-28.</w:t>
      </w:r>
    </w:p>
    <w:p w14:paraId="48D7E0CE" w14:textId="00576C05" w:rsidR="007707FB" w:rsidRDefault="00172ADB" w:rsidP="008E47FE">
      <w:pPr>
        <w:ind w:left="567" w:hanging="566"/>
        <w:rPr>
          <w:rFonts w:cs="Times New Roman"/>
          <w:lang w:val="en-CA"/>
        </w:rPr>
      </w:pPr>
      <w:r w:rsidRPr="00D076F5">
        <w:rPr>
          <w:rFonts w:eastAsia="Times New Roman" w:cs="Times New Roman"/>
          <w:color w:val="000000"/>
          <w:lang w:val="en-CA" w:eastAsia="fr-FR"/>
        </w:rPr>
        <w:t xml:space="preserve">Caudle, L. (2013). </w:t>
      </w:r>
      <w:r w:rsidR="00F61D8F">
        <w:rPr>
          <w:rFonts w:eastAsia="Times New Roman" w:cs="Times New Roman"/>
          <w:color w:val="000000"/>
          <w:lang w:val="en-CA" w:eastAsia="fr-FR"/>
        </w:rPr>
        <w:t>«</w:t>
      </w:r>
      <w:r w:rsidRPr="00D076F5">
        <w:rPr>
          <w:rFonts w:eastAsia="Times New Roman" w:cs="Times New Roman"/>
          <w:color w:val="000000"/>
          <w:lang w:val="en-CA" w:eastAsia="fr-FR"/>
        </w:rPr>
        <w:t>Using a sociocultural perspective to establish teaching and social presences within a hybrid community of mentor teachers</w:t>
      </w:r>
      <w:r w:rsidR="0004100E">
        <w:rPr>
          <w:rFonts w:eastAsia="Times New Roman" w:cs="Times New Roman"/>
          <w:color w:val="000000"/>
          <w:lang w:val="en-CA" w:eastAsia="fr-FR"/>
        </w:rPr>
        <w:t>»</w:t>
      </w:r>
      <w:r w:rsidR="00F676D8">
        <w:rPr>
          <w:rFonts w:eastAsia="Times New Roman" w:cs="Times New Roman"/>
          <w:color w:val="000000"/>
          <w:lang w:val="en-CA" w:eastAsia="fr-FR"/>
        </w:rPr>
        <w:t>,</w:t>
      </w:r>
      <w:r w:rsidRPr="00D076F5">
        <w:rPr>
          <w:rFonts w:eastAsia="Times New Roman" w:cs="Times New Roman"/>
          <w:color w:val="000000"/>
          <w:lang w:val="en-CA" w:eastAsia="fr-FR"/>
        </w:rPr>
        <w:t> </w:t>
      </w:r>
      <w:r w:rsidRPr="00D076F5">
        <w:rPr>
          <w:rFonts w:eastAsia="Times New Roman" w:cs="Times New Roman"/>
          <w:i/>
          <w:iCs/>
          <w:color w:val="000000"/>
          <w:lang w:val="en-CA" w:eastAsia="fr-FR"/>
        </w:rPr>
        <w:t>Adult learning</w:t>
      </w:r>
      <w:r w:rsidRPr="0004100E">
        <w:rPr>
          <w:rFonts w:eastAsia="Times New Roman" w:cs="Times New Roman"/>
          <w:iCs/>
          <w:color w:val="000000"/>
          <w:lang w:val="en-CA" w:eastAsia="fr-FR"/>
        </w:rPr>
        <w:t>,</w:t>
      </w:r>
      <w:r w:rsidRPr="00D076F5">
        <w:rPr>
          <w:rFonts w:eastAsia="Times New Roman" w:cs="Times New Roman"/>
          <w:i/>
          <w:iCs/>
          <w:color w:val="000000"/>
          <w:lang w:val="en-CA" w:eastAsia="fr-FR"/>
        </w:rPr>
        <w:t xml:space="preserve"> </w:t>
      </w:r>
      <w:r w:rsidR="00F676D8" w:rsidRPr="00F676D8">
        <w:rPr>
          <w:rFonts w:eastAsia="Times New Roman" w:cs="Times New Roman"/>
          <w:color w:val="000000"/>
          <w:lang w:val="en-CA" w:eastAsia="fr-FR"/>
        </w:rPr>
        <w:t>vol.</w:t>
      </w:r>
      <w:r w:rsidR="00F676D8">
        <w:rPr>
          <w:rFonts w:eastAsia="Times New Roman" w:cs="Times New Roman"/>
          <w:i/>
          <w:iCs/>
          <w:color w:val="000000"/>
          <w:lang w:val="en-CA" w:eastAsia="fr-FR"/>
        </w:rPr>
        <w:t xml:space="preserve"> </w:t>
      </w:r>
      <w:r w:rsidRPr="00F676D8">
        <w:rPr>
          <w:rFonts w:eastAsia="Times New Roman" w:cs="Times New Roman"/>
          <w:color w:val="000000"/>
          <w:lang w:val="en-CA" w:eastAsia="fr-FR"/>
        </w:rPr>
        <w:t>24</w:t>
      </w:r>
      <w:r w:rsidR="00F676D8" w:rsidRPr="00F676D8">
        <w:rPr>
          <w:rFonts w:eastAsia="Times New Roman" w:cs="Times New Roman"/>
          <w:color w:val="000000"/>
          <w:lang w:val="en-CA" w:eastAsia="fr-FR"/>
        </w:rPr>
        <w:t>,</w:t>
      </w:r>
      <w:r w:rsidR="00F676D8">
        <w:rPr>
          <w:rFonts w:eastAsia="Times New Roman" w:cs="Times New Roman"/>
          <w:color w:val="000000"/>
          <w:lang w:val="en-CA" w:eastAsia="fr-FR"/>
        </w:rPr>
        <w:t xml:space="preserve"> n</w:t>
      </w:r>
      <w:r w:rsidR="00F676D8" w:rsidRPr="00F676D8">
        <w:rPr>
          <w:rFonts w:eastAsia="Times New Roman" w:cs="Times New Roman"/>
          <w:color w:val="000000"/>
          <w:vertAlign w:val="superscript"/>
          <w:lang w:val="en-CA" w:eastAsia="fr-FR"/>
        </w:rPr>
        <w:t>o</w:t>
      </w:r>
      <w:r w:rsidR="00F676D8">
        <w:rPr>
          <w:rFonts w:eastAsia="Times New Roman" w:cs="Times New Roman"/>
          <w:color w:val="000000"/>
          <w:lang w:val="en-CA" w:eastAsia="fr-FR"/>
        </w:rPr>
        <w:t xml:space="preserve"> </w:t>
      </w:r>
      <w:r w:rsidRPr="00D076F5">
        <w:rPr>
          <w:rFonts w:eastAsia="Times New Roman" w:cs="Times New Roman"/>
          <w:color w:val="000000"/>
          <w:lang w:val="en-CA" w:eastAsia="fr-FR"/>
        </w:rPr>
        <w:t xml:space="preserve">3, </w:t>
      </w:r>
      <w:r w:rsidR="00F676D8">
        <w:rPr>
          <w:rFonts w:eastAsia="Times New Roman" w:cs="Times New Roman"/>
          <w:color w:val="000000"/>
          <w:lang w:val="en-CA" w:eastAsia="fr-FR"/>
        </w:rPr>
        <w:t xml:space="preserve">p. </w:t>
      </w:r>
      <w:r w:rsidRPr="00D076F5">
        <w:rPr>
          <w:rFonts w:eastAsia="Times New Roman" w:cs="Times New Roman"/>
          <w:color w:val="000000"/>
          <w:lang w:val="en-CA" w:eastAsia="fr-FR"/>
        </w:rPr>
        <w:t>112-120.</w:t>
      </w:r>
    </w:p>
    <w:p w14:paraId="4E708516" w14:textId="21853DC0" w:rsidR="007707FB" w:rsidRDefault="00172ADB" w:rsidP="008E47FE">
      <w:pPr>
        <w:ind w:left="567" w:hanging="566"/>
        <w:rPr>
          <w:rFonts w:cs="Times New Roman"/>
          <w:lang w:val="en-CA"/>
        </w:rPr>
      </w:pPr>
      <w:r w:rsidRPr="00D076F5">
        <w:rPr>
          <w:rFonts w:eastAsia="Arial" w:cs="Times New Roman"/>
          <w:lang w:val="en-US"/>
        </w:rPr>
        <w:t xml:space="preserve">Chipchase, L., Hill, A., Dunwoodie, R., Allen, S., Kane, Y., Piper, K. et Russell, T. (2014). </w:t>
      </w:r>
      <w:r w:rsidR="0004100E">
        <w:rPr>
          <w:rFonts w:eastAsia="Arial" w:cs="Times New Roman"/>
          <w:lang w:val="en-US"/>
        </w:rPr>
        <w:t>«</w:t>
      </w:r>
      <w:r w:rsidRPr="00D076F5">
        <w:rPr>
          <w:rFonts w:eastAsia="Arial" w:cs="Times New Roman"/>
          <w:lang w:val="en-US"/>
        </w:rPr>
        <w:t xml:space="preserve">Evaluating </w:t>
      </w:r>
      <w:r w:rsidR="0004100E">
        <w:rPr>
          <w:rFonts w:eastAsia="Arial" w:cs="Times New Roman"/>
          <w:lang w:val="en-US"/>
        </w:rPr>
        <w:t>t</w:t>
      </w:r>
      <w:r w:rsidRPr="00D076F5">
        <w:rPr>
          <w:rFonts w:eastAsia="Arial" w:cs="Times New Roman"/>
          <w:lang w:val="en-US"/>
        </w:rPr>
        <w:t xml:space="preserve">elesupervision as a </w:t>
      </w:r>
      <w:r w:rsidR="0004100E">
        <w:rPr>
          <w:rFonts w:eastAsia="Arial" w:cs="Times New Roman"/>
          <w:lang w:val="en-US"/>
        </w:rPr>
        <w:t>support for c</w:t>
      </w:r>
      <w:r w:rsidRPr="00D076F5">
        <w:rPr>
          <w:rFonts w:eastAsia="Arial" w:cs="Times New Roman"/>
          <w:lang w:val="en-US"/>
        </w:rPr>
        <w:t xml:space="preserve">linical </w:t>
      </w:r>
      <w:r w:rsidR="0004100E">
        <w:rPr>
          <w:rFonts w:eastAsia="Arial" w:cs="Times New Roman"/>
          <w:lang w:val="en-US"/>
        </w:rPr>
        <w:t>l</w:t>
      </w:r>
      <w:r w:rsidRPr="00D076F5">
        <w:rPr>
          <w:rFonts w:eastAsia="Arial" w:cs="Times New Roman"/>
          <w:lang w:val="en-US"/>
        </w:rPr>
        <w:t>earning</w:t>
      </w:r>
      <w:r w:rsidR="00206C1C">
        <w:rPr>
          <w:rFonts w:eastAsia="Arial" w:cs="Times New Roman"/>
          <w:lang w:val="en-US"/>
        </w:rPr>
        <w:t>:</w:t>
      </w:r>
      <w:r w:rsidRPr="00D076F5">
        <w:rPr>
          <w:rFonts w:eastAsia="Arial" w:cs="Times New Roman"/>
          <w:lang w:val="en-US"/>
        </w:rPr>
        <w:t xml:space="preserve"> </w:t>
      </w:r>
      <w:r w:rsidR="0004100E">
        <w:rPr>
          <w:rFonts w:eastAsia="Arial" w:cs="Times New Roman"/>
          <w:lang w:val="en-US"/>
        </w:rPr>
        <w:t>A</w:t>
      </w:r>
      <w:r w:rsidRPr="00D076F5">
        <w:rPr>
          <w:rFonts w:eastAsia="Arial" w:cs="Times New Roman"/>
          <w:lang w:val="en-US"/>
        </w:rPr>
        <w:t xml:space="preserve">n </w:t>
      </w:r>
      <w:r w:rsidR="0004100E">
        <w:rPr>
          <w:rFonts w:eastAsia="Arial" w:cs="Times New Roman"/>
          <w:lang w:val="en-US"/>
        </w:rPr>
        <w:t>action research p</w:t>
      </w:r>
      <w:r w:rsidRPr="00D076F5">
        <w:rPr>
          <w:rFonts w:eastAsia="Arial" w:cs="Times New Roman"/>
          <w:lang w:val="en-US"/>
        </w:rPr>
        <w:t>roject</w:t>
      </w:r>
      <w:r w:rsidR="00F676D8">
        <w:rPr>
          <w:rFonts w:eastAsia="Arial" w:cs="Times New Roman"/>
          <w:lang w:val="en-US"/>
        </w:rPr>
        <w:t xml:space="preserve">”, </w:t>
      </w:r>
      <w:r w:rsidRPr="00D076F5">
        <w:rPr>
          <w:rFonts w:eastAsia="Arial" w:cs="Times New Roman"/>
          <w:i/>
          <w:lang w:val="en-US"/>
        </w:rPr>
        <w:t>International Journal of Practice-based Learning in Health and Social Care</w:t>
      </w:r>
      <w:r w:rsidRPr="0004100E">
        <w:rPr>
          <w:rFonts w:eastAsia="Arial" w:cs="Times New Roman"/>
          <w:lang w:val="en-US"/>
        </w:rPr>
        <w:t>,</w:t>
      </w:r>
      <w:r w:rsidRPr="00D076F5">
        <w:rPr>
          <w:rFonts w:eastAsia="Arial" w:cs="Times New Roman"/>
          <w:i/>
          <w:lang w:val="en-US"/>
        </w:rPr>
        <w:t xml:space="preserve"> </w:t>
      </w:r>
      <w:r w:rsidR="00F676D8" w:rsidRPr="00F676D8">
        <w:rPr>
          <w:rFonts w:eastAsia="Arial" w:cs="Times New Roman"/>
          <w:iCs/>
          <w:lang w:val="en-US"/>
        </w:rPr>
        <w:t xml:space="preserve">vol. </w:t>
      </w:r>
      <w:r w:rsidRPr="00F676D8">
        <w:rPr>
          <w:rFonts w:eastAsia="Arial" w:cs="Times New Roman"/>
          <w:iCs/>
          <w:lang w:val="en-US"/>
        </w:rPr>
        <w:t>2</w:t>
      </w:r>
      <w:r w:rsidR="00F676D8" w:rsidRPr="00F676D8">
        <w:rPr>
          <w:rFonts w:eastAsia="Arial" w:cs="Times New Roman"/>
          <w:iCs/>
          <w:lang w:val="en-US"/>
        </w:rPr>
        <w:t>,</w:t>
      </w:r>
      <w:r w:rsidR="00F676D8">
        <w:rPr>
          <w:rFonts w:eastAsia="Arial" w:cs="Times New Roman"/>
          <w:lang w:val="en-US"/>
        </w:rPr>
        <w:t xml:space="preserve"> n</w:t>
      </w:r>
      <w:r w:rsidR="00F676D8" w:rsidRPr="00F676D8">
        <w:rPr>
          <w:rFonts w:eastAsia="Arial" w:cs="Times New Roman"/>
          <w:vertAlign w:val="superscript"/>
          <w:lang w:val="en-US"/>
        </w:rPr>
        <w:t>o</w:t>
      </w:r>
      <w:r w:rsidR="00F676D8">
        <w:rPr>
          <w:rFonts w:eastAsia="Arial" w:cs="Times New Roman"/>
          <w:lang w:val="en-US"/>
        </w:rPr>
        <w:t xml:space="preserve"> </w:t>
      </w:r>
      <w:r w:rsidRPr="00D076F5">
        <w:rPr>
          <w:rFonts w:eastAsia="Arial" w:cs="Times New Roman"/>
          <w:lang w:val="en-US"/>
        </w:rPr>
        <w:t xml:space="preserve">2, </w:t>
      </w:r>
      <w:r w:rsidR="00F676D8">
        <w:rPr>
          <w:rFonts w:eastAsia="Arial" w:cs="Times New Roman"/>
          <w:lang w:val="en-US"/>
        </w:rPr>
        <w:t xml:space="preserve">p. </w:t>
      </w:r>
      <w:r w:rsidRPr="00D076F5">
        <w:rPr>
          <w:rFonts w:eastAsia="Arial" w:cs="Times New Roman"/>
          <w:lang w:val="en-US"/>
        </w:rPr>
        <w:t>40-53.</w:t>
      </w:r>
    </w:p>
    <w:p w14:paraId="3A6A3450" w14:textId="6B9C2D09" w:rsidR="007707FB" w:rsidRPr="00F676D8" w:rsidRDefault="00172ADB" w:rsidP="008E47FE">
      <w:pPr>
        <w:ind w:left="567" w:hanging="566"/>
        <w:rPr>
          <w:rFonts w:eastAsia="Times New Roman" w:cs="Times New Roman"/>
          <w:color w:val="000000" w:themeColor="text1"/>
          <w:lang w:val="en-CA"/>
        </w:rPr>
      </w:pPr>
      <w:r w:rsidRPr="00D076F5">
        <w:rPr>
          <w:rFonts w:eastAsia="Times New Roman" w:cs="Times New Roman"/>
          <w:lang w:val="en-US"/>
        </w:rPr>
        <w:t xml:space="preserve">Coll, C., Engel, A. et Bustos, A. (2009). </w:t>
      </w:r>
      <w:r w:rsidR="0004100E">
        <w:rPr>
          <w:rFonts w:eastAsia="Times New Roman" w:cs="Times New Roman"/>
          <w:lang w:val="en-US"/>
        </w:rPr>
        <w:t>«</w:t>
      </w:r>
      <w:r w:rsidRPr="00D076F5">
        <w:rPr>
          <w:rFonts w:eastAsia="Times New Roman" w:cs="Times New Roman"/>
          <w:color w:val="000000" w:themeColor="text1"/>
          <w:lang w:val="en-CA"/>
        </w:rPr>
        <w:t>Distributed teaching presence and participants</w:t>
      </w:r>
      <w:r w:rsidR="00F676D8">
        <w:rPr>
          <w:rFonts w:eastAsia="Times New Roman" w:cs="Times New Roman"/>
          <w:color w:val="000000" w:themeColor="text1"/>
          <w:lang w:val="en-CA"/>
        </w:rPr>
        <w:t>’</w:t>
      </w:r>
      <w:r w:rsidRPr="00D076F5">
        <w:rPr>
          <w:rFonts w:eastAsia="Times New Roman" w:cs="Times New Roman"/>
          <w:color w:val="000000" w:themeColor="text1"/>
          <w:lang w:val="en-CA"/>
        </w:rPr>
        <w:t xml:space="preserve"> activity profiles</w:t>
      </w:r>
      <w:r w:rsidR="00206C1C">
        <w:rPr>
          <w:rFonts w:eastAsia="Times New Roman" w:cs="Times New Roman"/>
          <w:color w:val="000000" w:themeColor="text1"/>
          <w:lang w:val="en-CA"/>
        </w:rPr>
        <w:t>:</w:t>
      </w:r>
      <w:r w:rsidRPr="00D076F5">
        <w:rPr>
          <w:rFonts w:eastAsia="Times New Roman" w:cs="Times New Roman"/>
          <w:color w:val="000000" w:themeColor="text1"/>
          <w:lang w:val="en-CA"/>
        </w:rPr>
        <w:t xml:space="preserve"> A theoretical approach to the structural analysis of asynchronous learning networks</w:t>
      </w:r>
      <w:r w:rsidR="0004100E">
        <w:rPr>
          <w:rFonts w:eastAsia="Times New Roman" w:cs="Times New Roman"/>
          <w:color w:val="000000" w:themeColor="text1"/>
          <w:lang w:val="en-CA"/>
        </w:rPr>
        <w:t>»</w:t>
      </w:r>
      <w:r w:rsidR="00F676D8">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F676D8">
        <w:rPr>
          <w:rFonts w:eastAsia="Times New Roman" w:cs="Times New Roman"/>
          <w:i/>
          <w:iCs/>
          <w:color w:val="000000" w:themeColor="text1"/>
          <w:lang w:val="en-CA"/>
        </w:rPr>
        <w:t>European Journal of Education</w:t>
      </w:r>
      <w:r w:rsidRPr="00F676D8">
        <w:rPr>
          <w:rFonts w:eastAsia="Times New Roman" w:cs="Times New Roman"/>
          <w:color w:val="000000" w:themeColor="text1"/>
          <w:lang w:val="en-CA"/>
        </w:rPr>
        <w:t xml:space="preserve">, </w:t>
      </w:r>
      <w:r w:rsidR="00F676D8">
        <w:rPr>
          <w:rFonts w:eastAsia="Times New Roman" w:cs="Times New Roman"/>
          <w:color w:val="000000" w:themeColor="text1"/>
          <w:lang w:val="en-CA"/>
        </w:rPr>
        <w:t xml:space="preserve">vol. </w:t>
      </w:r>
      <w:r w:rsidRPr="00F676D8">
        <w:rPr>
          <w:rFonts w:eastAsia="Times New Roman" w:cs="Times New Roman"/>
          <w:color w:val="000000" w:themeColor="text1"/>
          <w:lang w:val="en-CA"/>
        </w:rPr>
        <w:t>44</w:t>
      </w:r>
      <w:r w:rsidR="00F676D8" w:rsidRPr="00F676D8">
        <w:rPr>
          <w:rFonts w:eastAsia="Times New Roman" w:cs="Times New Roman"/>
          <w:color w:val="000000" w:themeColor="text1"/>
          <w:lang w:val="en-CA"/>
        </w:rPr>
        <w:t>,</w:t>
      </w:r>
      <w:r w:rsidR="00F676D8">
        <w:rPr>
          <w:rFonts w:eastAsia="Times New Roman" w:cs="Times New Roman"/>
          <w:color w:val="000000" w:themeColor="text1"/>
          <w:lang w:val="en-CA"/>
        </w:rPr>
        <w:t xml:space="preserve"> n</w:t>
      </w:r>
      <w:r w:rsidR="00F676D8" w:rsidRPr="00F676D8">
        <w:rPr>
          <w:rFonts w:eastAsia="Times New Roman" w:cs="Times New Roman"/>
          <w:color w:val="000000" w:themeColor="text1"/>
          <w:vertAlign w:val="superscript"/>
          <w:lang w:val="en-CA"/>
        </w:rPr>
        <w:t>o</w:t>
      </w:r>
      <w:r w:rsidR="00F676D8">
        <w:rPr>
          <w:rFonts w:eastAsia="Times New Roman" w:cs="Times New Roman"/>
          <w:color w:val="000000" w:themeColor="text1"/>
          <w:lang w:val="en-CA"/>
        </w:rPr>
        <w:t xml:space="preserve"> </w:t>
      </w:r>
      <w:r w:rsidRPr="00F676D8">
        <w:rPr>
          <w:rFonts w:eastAsia="Times New Roman" w:cs="Times New Roman"/>
          <w:color w:val="000000" w:themeColor="text1"/>
          <w:lang w:val="en-CA"/>
        </w:rPr>
        <w:t xml:space="preserve">4, </w:t>
      </w:r>
      <w:r w:rsidR="00F676D8">
        <w:rPr>
          <w:rFonts w:eastAsia="Times New Roman" w:cs="Times New Roman"/>
          <w:color w:val="000000" w:themeColor="text1"/>
          <w:lang w:val="en-CA"/>
        </w:rPr>
        <w:t xml:space="preserve">p. </w:t>
      </w:r>
      <w:r w:rsidRPr="00F676D8">
        <w:rPr>
          <w:rFonts w:eastAsia="Times New Roman" w:cs="Times New Roman"/>
          <w:color w:val="000000" w:themeColor="text1"/>
          <w:lang w:val="en-CA"/>
        </w:rPr>
        <w:t>521-538.</w:t>
      </w:r>
    </w:p>
    <w:p w14:paraId="6C5EE6BC" w14:textId="6BB77C7B" w:rsidR="007707FB" w:rsidRDefault="0004100E" w:rsidP="008E47FE">
      <w:pPr>
        <w:ind w:left="567" w:hanging="566"/>
        <w:rPr>
          <w:rFonts w:eastAsia="Times New Roman" w:cs="Times New Roman"/>
          <w:color w:val="000000" w:themeColor="text1"/>
        </w:rPr>
      </w:pPr>
      <w:r>
        <w:rPr>
          <w:rFonts w:cs="Times New Roman"/>
        </w:rPr>
        <w:t>Denami, M.</w:t>
      </w:r>
      <w:r w:rsidR="00172ADB" w:rsidRPr="00D076F5">
        <w:rPr>
          <w:rFonts w:cs="Times New Roman"/>
        </w:rPr>
        <w:t xml:space="preserve">A. et Marquet, P. (2015). </w:t>
      </w:r>
      <w:r w:rsidR="00206C1C">
        <w:rPr>
          <w:rFonts w:cs="Times New Roman"/>
        </w:rPr>
        <w:t>«</w:t>
      </w:r>
      <w:r w:rsidR="00172ADB" w:rsidRPr="00D076F5">
        <w:rPr>
          <w:rFonts w:cs="Times New Roman"/>
        </w:rPr>
        <w:t>Le sentiment d’isolement en formation ouverte à distance (FOAD)</w:t>
      </w:r>
      <w:r w:rsidR="00206C1C">
        <w:rPr>
          <w:rFonts w:cs="Times New Roman"/>
        </w:rPr>
        <w:t>:</w:t>
      </w:r>
      <w:r w:rsidR="00172ADB" w:rsidRPr="00D076F5">
        <w:rPr>
          <w:rFonts w:cs="Times New Roman"/>
        </w:rPr>
        <w:t xml:space="preserve"> quelle réalité, quelles conséquences</w:t>
      </w:r>
      <w:r w:rsidR="00206C1C">
        <w:rPr>
          <w:rFonts w:cs="Times New Roman"/>
        </w:rPr>
        <w:t>?»</w:t>
      </w:r>
      <w:r w:rsidR="00F676D8">
        <w:rPr>
          <w:rFonts w:cs="Times New Roman"/>
        </w:rPr>
        <w:t>,</w:t>
      </w:r>
      <w:r w:rsidR="00172ADB" w:rsidRPr="00D076F5">
        <w:rPr>
          <w:rFonts w:cs="Times New Roman"/>
        </w:rPr>
        <w:t xml:space="preserve"> </w:t>
      </w:r>
      <w:r w:rsidR="00172ADB" w:rsidRPr="00D076F5">
        <w:rPr>
          <w:rFonts w:cs="Times New Roman"/>
          <w:i/>
          <w:iCs/>
        </w:rPr>
        <w:t>Frantice.net</w:t>
      </w:r>
      <w:r w:rsidR="00172ADB" w:rsidRPr="00D076F5">
        <w:rPr>
          <w:rFonts w:cs="Times New Roman"/>
        </w:rPr>
        <w:t xml:space="preserve">, </w:t>
      </w:r>
      <w:r w:rsidR="00F676D8">
        <w:rPr>
          <w:rFonts w:cs="Times New Roman"/>
        </w:rPr>
        <w:t>n</w:t>
      </w:r>
      <w:r w:rsidR="00F676D8" w:rsidRPr="00F676D8">
        <w:rPr>
          <w:rFonts w:cs="Times New Roman"/>
          <w:vertAlign w:val="superscript"/>
        </w:rPr>
        <w:t>o</w:t>
      </w:r>
      <w:r w:rsidR="00F676D8">
        <w:rPr>
          <w:rFonts w:cs="Times New Roman"/>
        </w:rPr>
        <w:t xml:space="preserve"> </w:t>
      </w:r>
      <w:r w:rsidR="00172ADB" w:rsidRPr="00D076F5">
        <w:rPr>
          <w:rFonts w:cs="Times New Roman"/>
        </w:rPr>
        <w:t xml:space="preserve">10, </w:t>
      </w:r>
      <w:r w:rsidR="00F676D8">
        <w:rPr>
          <w:rFonts w:cs="Times New Roman"/>
        </w:rPr>
        <w:t xml:space="preserve">p. </w:t>
      </w:r>
      <w:r w:rsidR="00172ADB" w:rsidRPr="00D076F5">
        <w:rPr>
          <w:rFonts w:cs="Times New Roman"/>
        </w:rPr>
        <w:t>47-63.</w:t>
      </w:r>
    </w:p>
    <w:p w14:paraId="26DEAF3E" w14:textId="2FDDCE1A" w:rsidR="007707FB" w:rsidRPr="00F676D8" w:rsidRDefault="00172ADB" w:rsidP="008E47FE">
      <w:pPr>
        <w:ind w:left="567" w:hanging="566"/>
        <w:rPr>
          <w:rFonts w:eastAsia="Times New Roman" w:cs="Times New Roman"/>
          <w:color w:val="000000" w:themeColor="text1"/>
          <w:lang w:val="en-CA"/>
        </w:rPr>
      </w:pPr>
      <w:r w:rsidRPr="00F676D8">
        <w:rPr>
          <w:rFonts w:eastAsia="Times New Roman" w:cs="Times New Roman"/>
          <w:lang w:val="en-CA"/>
        </w:rPr>
        <w:t xml:space="preserve">Deris, F.D., Zakaria, M.H. et Mansor, W.F.A.W. (2012). </w:t>
      </w:r>
      <w:r w:rsidR="0004100E">
        <w:rPr>
          <w:rFonts w:eastAsia="Times New Roman" w:cs="Times New Roman"/>
          <w:lang w:val="en-US"/>
        </w:rPr>
        <w:t>«</w:t>
      </w:r>
      <w:r w:rsidRPr="00D076F5">
        <w:rPr>
          <w:rFonts w:eastAsia="Times New Roman" w:cs="Times New Roman"/>
          <w:smallCaps/>
          <w:color w:val="000000" w:themeColor="text1"/>
          <w:lang w:val="en-CA"/>
        </w:rPr>
        <w:t>T</w:t>
      </w:r>
      <w:r w:rsidRPr="00D076F5">
        <w:rPr>
          <w:rFonts w:eastAsia="Times New Roman" w:cs="Times New Roman"/>
          <w:color w:val="000000" w:themeColor="text1"/>
          <w:lang w:val="en-CA"/>
        </w:rPr>
        <w:t>eaching presence in online course for part-time undergraduates</w:t>
      </w:r>
      <w:r w:rsidR="0004100E">
        <w:rPr>
          <w:rFonts w:eastAsia="Times New Roman" w:cs="Times New Roman"/>
          <w:color w:val="000000" w:themeColor="text1"/>
          <w:lang w:val="en-CA"/>
        </w:rPr>
        <w:t>»</w:t>
      </w:r>
      <w:r w:rsidR="00F676D8">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F676D8">
        <w:rPr>
          <w:rFonts w:eastAsia="Times New Roman" w:cs="Times New Roman"/>
          <w:i/>
          <w:iCs/>
          <w:color w:val="000000" w:themeColor="text1"/>
          <w:lang w:val="en-CA"/>
        </w:rPr>
        <w:t>Procedia</w:t>
      </w:r>
      <w:r w:rsidRPr="00F676D8">
        <w:rPr>
          <w:rFonts w:eastAsia="Times New Roman" w:cs="Times New Roman"/>
          <w:color w:val="000000" w:themeColor="text1"/>
          <w:lang w:val="en-CA"/>
        </w:rPr>
        <w:t xml:space="preserve">, </w:t>
      </w:r>
      <w:r w:rsidR="00F676D8">
        <w:rPr>
          <w:rFonts w:eastAsia="Times New Roman" w:cs="Times New Roman"/>
          <w:color w:val="000000" w:themeColor="text1"/>
          <w:lang w:val="en-CA"/>
        </w:rPr>
        <w:t xml:space="preserve">vol. </w:t>
      </w:r>
      <w:r w:rsidRPr="00F676D8">
        <w:rPr>
          <w:rFonts w:eastAsia="Times New Roman" w:cs="Times New Roman"/>
          <w:color w:val="000000" w:themeColor="text1"/>
          <w:lang w:val="en-CA"/>
        </w:rPr>
        <w:t>66</w:t>
      </w:r>
      <w:r w:rsidR="00F676D8">
        <w:rPr>
          <w:rFonts w:eastAsia="Times New Roman" w:cs="Times New Roman"/>
          <w:color w:val="000000" w:themeColor="text1"/>
          <w:lang w:val="en-CA"/>
        </w:rPr>
        <w:t>, n</w:t>
      </w:r>
      <w:r w:rsidR="00F676D8" w:rsidRPr="00F676D8">
        <w:rPr>
          <w:rFonts w:eastAsia="Times New Roman" w:cs="Times New Roman"/>
          <w:color w:val="000000" w:themeColor="text1"/>
          <w:vertAlign w:val="superscript"/>
          <w:lang w:val="en-CA"/>
        </w:rPr>
        <w:t>o</w:t>
      </w:r>
      <w:r w:rsidR="00F676D8">
        <w:rPr>
          <w:rFonts w:eastAsia="Times New Roman" w:cs="Times New Roman"/>
          <w:color w:val="000000" w:themeColor="text1"/>
          <w:lang w:val="en-CA"/>
        </w:rPr>
        <w:t xml:space="preserve"> </w:t>
      </w:r>
      <w:r w:rsidRPr="00F676D8">
        <w:rPr>
          <w:rFonts w:eastAsia="Times New Roman" w:cs="Times New Roman"/>
          <w:color w:val="000000" w:themeColor="text1"/>
          <w:lang w:val="en-CA"/>
        </w:rPr>
        <w:t xml:space="preserve">7, </w:t>
      </w:r>
      <w:r w:rsidR="00F676D8">
        <w:rPr>
          <w:rFonts w:eastAsia="Times New Roman" w:cs="Times New Roman"/>
          <w:color w:val="000000" w:themeColor="text1"/>
          <w:lang w:val="en-CA"/>
        </w:rPr>
        <w:t xml:space="preserve">p. </w:t>
      </w:r>
      <w:r w:rsidRPr="00F676D8">
        <w:rPr>
          <w:rFonts w:eastAsia="Times New Roman" w:cs="Times New Roman"/>
          <w:color w:val="000000" w:themeColor="text1"/>
          <w:lang w:val="en-CA"/>
        </w:rPr>
        <w:t>255-266.</w:t>
      </w:r>
    </w:p>
    <w:p w14:paraId="3815BC68" w14:textId="36057E85" w:rsidR="007707FB" w:rsidRPr="00A02AED" w:rsidRDefault="00172ADB" w:rsidP="008E47FE">
      <w:pPr>
        <w:ind w:left="567" w:hanging="566"/>
        <w:rPr>
          <w:rFonts w:eastAsia="Times New Roman" w:cs="Times New Roman"/>
          <w:color w:val="000000" w:themeColor="text1"/>
        </w:rPr>
      </w:pPr>
      <w:r w:rsidRPr="00D076F5">
        <w:rPr>
          <w:rFonts w:cs="Times New Roman"/>
          <w:color w:val="000000" w:themeColor="text1"/>
          <w:lang w:val="fr-FR"/>
        </w:rPr>
        <w:t xml:space="preserve">Dionne, L. et Petit, M. (2020). </w:t>
      </w:r>
      <w:r w:rsidR="0004100E">
        <w:rPr>
          <w:rFonts w:cs="Times New Roman"/>
          <w:color w:val="000000" w:themeColor="text1"/>
          <w:lang w:val="fr-FR"/>
        </w:rPr>
        <w:t>«</w:t>
      </w:r>
      <w:r w:rsidRPr="00D076F5">
        <w:rPr>
          <w:rFonts w:cs="Times New Roman"/>
          <w:color w:val="000000" w:themeColor="text1"/>
          <w:lang w:val="fr-FR"/>
        </w:rPr>
        <w:t>Superviser à distance grâce au numérique</w:t>
      </w:r>
      <w:r w:rsidR="00206C1C">
        <w:rPr>
          <w:rFonts w:cs="Times New Roman"/>
          <w:color w:val="000000" w:themeColor="text1"/>
          <w:lang w:val="fr-FR"/>
        </w:rPr>
        <w:t>:</w:t>
      </w:r>
      <w:r w:rsidR="0004100E">
        <w:rPr>
          <w:rFonts w:cs="Times New Roman"/>
          <w:color w:val="000000" w:themeColor="text1"/>
          <w:lang w:val="fr-FR"/>
        </w:rPr>
        <w:t xml:space="preserve"> le cas des stages»,</w:t>
      </w:r>
      <w:r w:rsidRPr="00D076F5">
        <w:rPr>
          <w:rFonts w:cs="Times New Roman"/>
          <w:color w:val="000000" w:themeColor="text1"/>
          <w:lang w:val="fr-FR"/>
        </w:rPr>
        <w:t xml:space="preserve"> </w:t>
      </w:r>
      <w:r w:rsidRPr="00A02AED">
        <w:rPr>
          <w:rFonts w:cs="Times New Roman"/>
          <w:i/>
          <w:iCs/>
          <w:color w:val="000000" w:themeColor="text1"/>
        </w:rPr>
        <w:t>Le Tableau</w:t>
      </w:r>
      <w:r w:rsidR="00DC6E48" w:rsidRPr="00A02AED">
        <w:rPr>
          <w:rFonts w:cs="Times New Roman"/>
          <w:color w:val="000000" w:themeColor="text1"/>
        </w:rPr>
        <w:t xml:space="preserve">, </w:t>
      </w:r>
      <w:commentRangeStart w:id="907"/>
      <w:r w:rsidR="00DC6E48" w:rsidRPr="00A02AED">
        <w:rPr>
          <w:rFonts w:cs="Times New Roman"/>
          <w:color w:val="000000" w:themeColor="text1"/>
        </w:rPr>
        <w:t>vol.</w:t>
      </w:r>
      <w:r w:rsidR="00DC6E48" w:rsidRPr="00A02AED">
        <w:rPr>
          <w:rFonts w:cs="Times New Roman"/>
          <w:i/>
          <w:iCs/>
          <w:color w:val="000000" w:themeColor="text1"/>
        </w:rPr>
        <w:t xml:space="preserve"> </w:t>
      </w:r>
      <w:r w:rsidRPr="00A02AED">
        <w:rPr>
          <w:rFonts w:cs="Times New Roman"/>
          <w:color w:val="000000" w:themeColor="text1"/>
        </w:rPr>
        <w:t>9</w:t>
      </w:r>
      <w:r w:rsidR="00DC6E48" w:rsidRPr="00A02AED">
        <w:rPr>
          <w:rFonts w:cs="Times New Roman"/>
          <w:i/>
          <w:iCs/>
          <w:color w:val="000000" w:themeColor="text1"/>
        </w:rPr>
        <w:t xml:space="preserve">, </w:t>
      </w:r>
      <w:r w:rsidR="00DC6E48" w:rsidRPr="00A02AED">
        <w:rPr>
          <w:rFonts w:cs="Times New Roman"/>
          <w:color w:val="000000" w:themeColor="text1"/>
        </w:rPr>
        <w:t>n</w:t>
      </w:r>
      <w:r w:rsidR="00DC6E48" w:rsidRPr="00A02AED">
        <w:rPr>
          <w:rFonts w:cs="Times New Roman"/>
          <w:color w:val="000000" w:themeColor="text1"/>
          <w:vertAlign w:val="superscript"/>
        </w:rPr>
        <w:t>o</w:t>
      </w:r>
      <w:r w:rsidR="00DC6E48" w:rsidRPr="00A02AED">
        <w:rPr>
          <w:rFonts w:cs="Times New Roman"/>
          <w:color w:val="000000" w:themeColor="text1"/>
        </w:rPr>
        <w:t xml:space="preserve"> </w:t>
      </w:r>
      <w:r w:rsidRPr="00A02AED">
        <w:rPr>
          <w:rFonts w:cs="Times New Roman"/>
          <w:color w:val="000000" w:themeColor="text1"/>
        </w:rPr>
        <w:t>1.</w:t>
      </w:r>
      <w:commentRangeEnd w:id="907"/>
      <w:r w:rsidR="0004100E">
        <w:rPr>
          <w:rStyle w:val="Marquedecommentaire"/>
        </w:rPr>
        <w:commentReference w:id="907"/>
      </w:r>
    </w:p>
    <w:p w14:paraId="1773906F" w14:textId="250F01B1" w:rsidR="007707FB" w:rsidRPr="007707FB" w:rsidRDefault="0004100E" w:rsidP="008E47FE">
      <w:pPr>
        <w:ind w:left="567" w:hanging="566"/>
        <w:rPr>
          <w:rFonts w:eastAsia="Times New Roman" w:cs="Times New Roman"/>
          <w:color w:val="000000" w:themeColor="text1"/>
          <w:lang w:val="en-CA"/>
        </w:rPr>
      </w:pPr>
      <w:r>
        <w:rPr>
          <w:rFonts w:cs="Times New Roman"/>
          <w:lang w:val="en-CA"/>
        </w:rPr>
        <w:lastRenderedPageBreak/>
        <w:t>Dow, M.</w:t>
      </w:r>
      <w:r w:rsidR="00172ADB" w:rsidRPr="00D076F5">
        <w:rPr>
          <w:rFonts w:cs="Times New Roman"/>
          <w:lang w:val="en-CA"/>
        </w:rPr>
        <w:t xml:space="preserve">J. (2008). </w:t>
      </w:r>
      <w:r>
        <w:rPr>
          <w:rFonts w:cs="Times New Roman"/>
          <w:lang w:val="en-CA"/>
        </w:rPr>
        <w:t>«</w:t>
      </w:r>
      <w:r w:rsidR="00172ADB" w:rsidRPr="00D076F5">
        <w:rPr>
          <w:rFonts w:cs="Times New Roman"/>
          <w:lang w:val="en-CA"/>
        </w:rPr>
        <w:t>Implications of social presence for online learning</w:t>
      </w:r>
      <w:r w:rsidR="00206C1C">
        <w:rPr>
          <w:rFonts w:cs="Times New Roman"/>
          <w:lang w:val="en-CA"/>
        </w:rPr>
        <w:t>:</w:t>
      </w:r>
      <w:r w:rsidR="00172ADB" w:rsidRPr="00D076F5">
        <w:rPr>
          <w:rFonts w:cs="Times New Roman"/>
          <w:lang w:val="en-CA"/>
        </w:rPr>
        <w:t xml:space="preserve"> a case study of MLS students</w:t>
      </w:r>
      <w:r>
        <w:rPr>
          <w:rFonts w:cs="Times New Roman"/>
          <w:lang w:val="en-CA"/>
        </w:rPr>
        <w:t>»</w:t>
      </w:r>
      <w:r w:rsidR="00DC6E48">
        <w:rPr>
          <w:rFonts w:cs="Times New Roman"/>
          <w:lang w:val="en-CA"/>
        </w:rPr>
        <w:t>,</w:t>
      </w:r>
      <w:r w:rsidR="00172ADB" w:rsidRPr="00D076F5">
        <w:rPr>
          <w:rFonts w:cs="Times New Roman"/>
          <w:lang w:val="en-CA"/>
        </w:rPr>
        <w:t xml:space="preserve"> </w:t>
      </w:r>
      <w:r>
        <w:rPr>
          <w:rFonts w:cs="Times New Roman"/>
          <w:i/>
          <w:lang w:val="en-CA"/>
        </w:rPr>
        <w:t>Journal of E</w:t>
      </w:r>
      <w:r w:rsidR="00172ADB" w:rsidRPr="00D076F5">
        <w:rPr>
          <w:rFonts w:cs="Times New Roman"/>
          <w:i/>
          <w:lang w:val="en-CA"/>
        </w:rPr>
        <w:t xml:space="preserve">ducation for </w:t>
      </w:r>
      <w:r>
        <w:rPr>
          <w:rFonts w:cs="Times New Roman"/>
          <w:i/>
          <w:lang w:val="en-CA"/>
        </w:rPr>
        <w:t>L</w:t>
      </w:r>
      <w:r w:rsidR="00172ADB" w:rsidRPr="00D076F5">
        <w:rPr>
          <w:rFonts w:cs="Times New Roman"/>
          <w:i/>
          <w:lang w:val="en-CA"/>
        </w:rPr>
        <w:t xml:space="preserve">ibrary and </w:t>
      </w:r>
      <w:r>
        <w:rPr>
          <w:rFonts w:cs="Times New Roman"/>
          <w:i/>
          <w:lang w:val="en-CA"/>
        </w:rPr>
        <w:t>I</w:t>
      </w:r>
      <w:r w:rsidR="00172ADB" w:rsidRPr="00D076F5">
        <w:rPr>
          <w:rFonts w:cs="Times New Roman"/>
          <w:i/>
          <w:lang w:val="en-CA"/>
        </w:rPr>
        <w:t xml:space="preserve">nformation </w:t>
      </w:r>
      <w:r>
        <w:rPr>
          <w:rFonts w:cs="Times New Roman"/>
          <w:i/>
          <w:lang w:val="en-CA"/>
        </w:rPr>
        <w:t>S</w:t>
      </w:r>
      <w:r w:rsidR="00172ADB" w:rsidRPr="00D076F5">
        <w:rPr>
          <w:rFonts w:cs="Times New Roman"/>
          <w:i/>
          <w:lang w:val="en-CA"/>
        </w:rPr>
        <w:t>cience</w:t>
      </w:r>
      <w:r w:rsidR="00172ADB" w:rsidRPr="00D076F5">
        <w:rPr>
          <w:rFonts w:cs="Times New Roman"/>
          <w:lang w:val="en-CA"/>
        </w:rPr>
        <w:t xml:space="preserve">, </w:t>
      </w:r>
      <w:r w:rsidR="00DC6E48">
        <w:rPr>
          <w:rFonts w:cs="Times New Roman"/>
          <w:lang w:val="en-CA"/>
        </w:rPr>
        <w:t xml:space="preserve">vol. </w:t>
      </w:r>
      <w:r w:rsidR="00172ADB" w:rsidRPr="00DC6E48">
        <w:rPr>
          <w:rFonts w:cs="Times New Roman"/>
          <w:iCs/>
          <w:lang w:val="en-CA"/>
        </w:rPr>
        <w:t>49</w:t>
      </w:r>
      <w:r w:rsidR="00DC6E48" w:rsidRPr="00DC6E48">
        <w:rPr>
          <w:rFonts w:cs="Times New Roman"/>
          <w:iCs/>
          <w:lang w:val="en-CA"/>
        </w:rPr>
        <w:t>,</w:t>
      </w:r>
      <w:r w:rsidR="00DC6E48">
        <w:rPr>
          <w:rFonts w:cs="Times New Roman"/>
          <w:lang w:val="en-CA"/>
        </w:rPr>
        <w:t xml:space="preserve"> n</w:t>
      </w:r>
      <w:r w:rsidR="00DC6E48" w:rsidRPr="00DC6E48">
        <w:rPr>
          <w:rFonts w:cs="Times New Roman"/>
          <w:vertAlign w:val="superscript"/>
          <w:lang w:val="en-CA"/>
        </w:rPr>
        <w:t>o</w:t>
      </w:r>
      <w:r w:rsidR="00DC6E48">
        <w:rPr>
          <w:rFonts w:cs="Times New Roman"/>
          <w:lang w:val="en-CA"/>
        </w:rPr>
        <w:t xml:space="preserve"> </w:t>
      </w:r>
      <w:r w:rsidR="00172ADB" w:rsidRPr="00D076F5">
        <w:rPr>
          <w:rFonts w:cs="Times New Roman"/>
          <w:lang w:val="en-CA"/>
        </w:rPr>
        <w:t xml:space="preserve">4, </w:t>
      </w:r>
      <w:r w:rsidR="00DC6E48">
        <w:rPr>
          <w:rFonts w:cs="Times New Roman"/>
          <w:lang w:val="en-CA"/>
        </w:rPr>
        <w:t xml:space="preserve">p. </w:t>
      </w:r>
      <w:r w:rsidR="00172ADB" w:rsidRPr="00D076F5">
        <w:rPr>
          <w:rFonts w:cs="Times New Roman"/>
          <w:lang w:val="en-CA"/>
        </w:rPr>
        <w:t>231-242.</w:t>
      </w:r>
    </w:p>
    <w:p w14:paraId="588BFDF4" w14:textId="3E0369A7" w:rsidR="007707FB" w:rsidRPr="00237918" w:rsidRDefault="00172ADB" w:rsidP="008E47FE">
      <w:pPr>
        <w:ind w:left="567" w:hanging="566"/>
        <w:rPr>
          <w:rFonts w:eastAsia="Times New Roman" w:cs="Times New Roman"/>
          <w:color w:val="000000" w:themeColor="text1"/>
          <w:lang w:val="en-CA"/>
        </w:rPr>
      </w:pPr>
      <w:r w:rsidRPr="00D076F5">
        <w:rPr>
          <w:rFonts w:eastAsia="Times New Roman" w:cs="Times New Roman"/>
          <w:lang w:val="en-US" w:eastAsia="fr-CA"/>
        </w:rPr>
        <w:t xml:space="preserve">Engel, A., Coll, C. et Bustos, A. (2013). </w:t>
      </w:r>
      <w:r w:rsidR="0004100E">
        <w:rPr>
          <w:rFonts w:eastAsia="Times New Roman" w:cs="Times New Roman"/>
          <w:lang w:val="en-US" w:eastAsia="fr-CA"/>
        </w:rPr>
        <w:t>«</w:t>
      </w:r>
      <w:r w:rsidRPr="00D076F5">
        <w:rPr>
          <w:rFonts w:eastAsia="Times New Roman" w:cs="Times New Roman"/>
          <w:lang w:val="en-US" w:eastAsia="fr-CA"/>
        </w:rPr>
        <w:t>Distributed teaching presence and communicative patterns in asynchronous learning</w:t>
      </w:r>
      <w:r w:rsidR="00206C1C">
        <w:rPr>
          <w:rFonts w:eastAsia="Times New Roman" w:cs="Times New Roman"/>
          <w:lang w:val="en-US" w:eastAsia="fr-CA"/>
        </w:rPr>
        <w:t>:</w:t>
      </w:r>
      <w:r w:rsidRPr="00D076F5">
        <w:rPr>
          <w:rFonts w:eastAsia="Times New Roman" w:cs="Times New Roman"/>
          <w:lang w:val="en-US" w:eastAsia="fr-CA"/>
        </w:rPr>
        <w:t xml:space="preserve"> Name versus reply networks</w:t>
      </w:r>
      <w:r w:rsidR="0004100E">
        <w:rPr>
          <w:rFonts w:eastAsia="Times New Roman" w:cs="Times New Roman"/>
          <w:lang w:val="en-US" w:eastAsia="fr-CA"/>
        </w:rPr>
        <w:t>»</w:t>
      </w:r>
      <w:r w:rsidR="00DC6E48">
        <w:rPr>
          <w:rFonts w:eastAsia="Times New Roman" w:cs="Times New Roman"/>
          <w:lang w:val="en-US" w:eastAsia="fr-CA"/>
        </w:rPr>
        <w:t>,</w:t>
      </w:r>
      <w:r w:rsidRPr="00D076F5">
        <w:rPr>
          <w:rFonts w:eastAsia="Times New Roman" w:cs="Times New Roman"/>
          <w:lang w:val="en-US" w:eastAsia="fr-CA"/>
        </w:rPr>
        <w:t xml:space="preserve"> </w:t>
      </w:r>
      <w:r w:rsidRPr="00D076F5">
        <w:rPr>
          <w:rFonts w:eastAsia="Times New Roman" w:cs="Times New Roman"/>
          <w:i/>
          <w:iCs/>
          <w:lang w:val="en-US" w:eastAsia="fr-CA"/>
        </w:rPr>
        <w:t>Computers &amp; Education</w:t>
      </w:r>
      <w:r w:rsidRPr="00D076F5">
        <w:rPr>
          <w:rFonts w:eastAsia="Times New Roman" w:cs="Times New Roman"/>
          <w:lang w:val="en-US" w:eastAsia="fr-CA"/>
        </w:rPr>
        <w:t xml:space="preserve">, </w:t>
      </w:r>
      <w:r w:rsidR="00DC6E48">
        <w:rPr>
          <w:rFonts w:eastAsia="Times New Roman" w:cs="Times New Roman"/>
          <w:lang w:val="en-US" w:eastAsia="fr-CA"/>
        </w:rPr>
        <w:t>n</w:t>
      </w:r>
      <w:r w:rsidR="00DC6E48" w:rsidRPr="00DC6E48">
        <w:rPr>
          <w:rFonts w:eastAsia="Times New Roman" w:cs="Times New Roman"/>
          <w:vertAlign w:val="superscript"/>
          <w:lang w:val="en-US" w:eastAsia="fr-CA"/>
        </w:rPr>
        <w:t>o</w:t>
      </w:r>
      <w:r w:rsidR="00DC6E48">
        <w:rPr>
          <w:rFonts w:eastAsia="Times New Roman" w:cs="Times New Roman"/>
          <w:lang w:val="en-US" w:eastAsia="fr-CA"/>
        </w:rPr>
        <w:t xml:space="preserve"> </w:t>
      </w:r>
      <w:r w:rsidRPr="00DC6E48">
        <w:rPr>
          <w:rFonts w:eastAsia="Times New Roman" w:cs="Times New Roman"/>
          <w:lang w:val="en-US" w:eastAsia="fr-CA"/>
        </w:rPr>
        <w:t>60</w:t>
      </w:r>
      <w:r w:rsidRPr="00D076F5">
        <w:rPr>
          <w:rFonts w:eastAsia="Times New Roman" w:cs="Times New Roman"/>
          <w:lang w:val="en-US" w:eastAsia="fr-CA"/>
        </w:rPr>
        <w:t xml:space="preserve">, </w:t>
      </w:r>
      <w:r w:rsidR="00DC6E48">
        <w:rPr>
          <w:rFonts w:eastAsia="Times New Roman" w:cs="Times New Roman"/>
          <w:lang w:val="en-US" w:eastAsia="fr-CA"/>
        </w:rPr>
        <w:t xml:space="preserve">p. </w:t>
      </w:r>
      <w:r w:rsidRPr="00D076F5">
        <w:rPr>
          <w:rFonts w:eastAsia="Times New Roman" w:cs="Times New Roman"/>
          <w:lang w:val="en-US" w:eastAsia="fr-CA"/>
        </w:rPr>
        <w:t>184-196.</w:t>
      </w:r>
    </w:p>
    <w:p w14:paraId="33E3655E" w14:textId="2236A088" w:rsidR="007707FB" w:rsidRDefault="0004100E" w:rsidP="008E47FE">
      <w:pPr>
        <w:ind w:left="567" w:hanging="566"/>
        <w:rPr>
          <w:rFonts w:eastAsia="Arial" w:cs="Times New Roman"/>
          <w:lang w:val="en-US"/>
        </w:rPr>
      </w:pPr>
      <w:r>
        <w:rPr>
          <w:rFonts w:eastAsia="Arial" w:cs="Times New Roman"/>
        </w:rPr>
        <w:t>Garrison, D.</w:t>
      </w:r>
      <w:r w:rsidR="00172ADB" w:rsidRPr="004B0D08">
        <w:rPr>
          <w:rFonts w:eastAsia="Arial" w:cs="Times New Roman"/>
        </w:rPr>
        <w:t xml:space="preserve">R., Anderson, T. et Archer, W. (2001). </w:t>
      </w:r>
      <w:r>
        <w:rPr>
          <w:rFonts w:eastAsia="Arial" w:cs="Times New Roman"/>
          <w:lang w:val="en-US"/>
        </w:rPr>
        <w:t>«</w:t>
      </w:r>
      <w:r w:rsidR="00172ADB" w:rsidRPr="00D076F5">
        <w:rPr>
          <w:rFonts w:eastAsia="Arial" w:cs="Times New Roman"/>
          <w:lang w:val="en-US"/>
        </w:rPr>
        <w:t>Critical thinking, cognitive presence, and computer conferencing in distance education</w:t>
      </w:r>
      <w:r>
        <w:rPr>
          <w:rFonts w:eastAsia="Arial" w:cs="Times New Roman"/>
          <w:lang w:val="en-US"/>
        </w:rPr>
        <w:t>»</w:t>
      </w:r>
      <w:r w:rsidR="00DC6E48">
        <w:rPr>
          <w:rFonts w:eastAsia="Arial" w:cs="Times New Roman"/>
          <w:lang w:val="en-US"/>
        </w:rPr>
        <w:t>,</w:t>
      </w:r>
      <w:r w:rsidR="00172ADB" w:rsidRPr="00D076F5">
        <w:rPr>
          <w:rFonts w:eastAsia="Arial" w:cs="Times New Roman"/>
          <w:lang w:val="en-US"/>
        </w:rPr>
        <w:t xml:space="preserve"> </w:t>
      </w:r>
      <w:r w:rsidR="00172ADB" w:rsidRPr="00D076F5">
        <w:rPr>
          <w:rFonts w:eastAsia="Arial" w:cs="Times New Roman"/>
          <w:i/>
          <w:lang w:val="en-US"/>
        </w:rPr>
        <w:t>American Journal of distance education</w:t>
      </w:r>
      <w:r w:rsidR="00172ADB" w:rsidRPr="00D076F5">
        <w:rPr>
          <w:rFonts w:eastAsia="Arial" w:cs="Times New Roman"/>
          <w:lang w:val="en-US"/>
        </w:rPr>
        <w:t xml:space="preserve">, </w:t>
      </w:r>
      <w:r w:rsidR="00DC6E48">
        <w:rPr>
          <w:rFonts w:eastAsia="Arial" w:cs="Times New Roman"/>
          <w:lang w:val="en-US"/>
        </w:rPr>
        <w:t xml:space="preserve">vol. </w:t>
      </w:r>
      <w:r w:rsidR="00172ADB" w:rsidRPr="00DC6E48">
        <w:rPr>
          <w:rFonts w:eastAsia="Arial" w:cs="Times New Roman"/>
          <w:iCs/>
          <w:lang w:val="en-US"/>
        </w:rPr>
        <w:t>15</w:t>
      </w:r>
      <w:r w:rsidR="00DC6E48" w:rsidRPr="00DC6E48">
        <w:rPr>
          <w:rFonts w:eastAsia="Arial" w:cs="Times New Roman"/>
          <w:iCs/>
          <w:lang w:val="en-US"/>
        </w:rPr>
        <w:t>,</w:t>
      </w:r>
      <w:r w:rsidR="00DC6E48">
        <w:rPr>
          <w:rFonts w:eastAsia="Arial" w:cs="Times New Roman"/>
          <w:lang w:val="en-US"/>
        </w:rPr>
        <w:t xml:space="preserve"> n</w:t>
      </w:r>
      <w:r w:rsidR="00DC6E48" w:rsidRPr="00DC6E48">
        <w:rPr>
          <w:rFonts w:eastAsia="Arial" w:cs="Times New Roman"/>
          <w:vertAlign w:val="superscript"/>
          <w:lang w:val="en-US"/>
        </w:rPr>
        <w:t xml:space="preserve">o </w:t>
      </w:r>
      <w:r w:rsidR="00172ADB" w:rsidRPr="00D076F5">
        <w:rPr>
          <w:rFonts w:eastAsia="Arial" w:cs="Times New Roman"/>
          <w:lang w:val="en-US"/>
        </w:rPr>
        <w:t xml:space="preserve">1, </w:t>
      </w:r>
      <w:r w:rsidR="00DC6E48">
        <w:rPr>
          <w:rFonts w:eastAsia="Arial" w:cs="Times New Roman"/>
          <w:lang w:val="en-US"/>
        </w:rPr>
        <w:t xml:space="preserve">p. </w:t>
      </w:r>
      <w:r w:rsidR="00172ADB" w:rsidRPr="00D076F5">
        <w:rPr>
          <w:rFonts w:eastAsia="Arial" w:cs="Times New Roman"/>
          <w:lang w:val="en-US"/>
        </w:rPr>
        <w:t>7-23.</w:t>
      </w:r>
    </w:p>
    <w:p w14:paraId="192D1F75" w14:textId="77777777" w:rsidR="00FE1BDF" w:rsidRPr="007707FB" w:rsidRDefault="00FE1BDF" w:rsidP="00FE1BDF">
      <w:pPr>
        <w:ind w:left="567" w:hanging="566"/>
        <w:rPr>
          <w:rFonts w:eastAsia="Times New Roman" w:cs="Times New Roman"/>
          <w:color w:val="000000" w:themeColor="text1"/>
          <w:lang w:val="en-CA"/>
        </w:rPr>
      </w:pPr>
      <w:r>
        <w:rPr>
          <w:rFonts w:cs="Times New Roman"/>
          <w:color w:val="000000" w:themeColor="text1"/>
        </w:rPr>
        <w:t>Garrison, D.</w:t>
      </w:r>
      <w:r w:rsidRPr="004B0D08">
        <w:rPr>
          <w:rFonts w:cs="Times New Roman"/>
          <w:color w:val="000000" w:themeColor="text1"/>
        </w:rPr>
        <w:t xml:space="preserve">R., Anderson, T. et Archer, W. (2000). </w:t>
      </w:r>
      <w:r>
        <w:rPr>
          <w:rFonts w:cs="Times New Roman"/>
          <w:color w:val="000000" w:themeColor="text1"/>
          <w:lang w:val="en-US"/>
        </w:rPr>
        <w:t>«</w:t>
      </w:r>
      <w:r w:rsidRPr="00D076F5">
        <w:rPr>
          <w:rFonts w:cs="Times New Roman"/>
          <w:color w:val="000000" w:themeColor="text1"/>
          <w:lang w:val="en-US"/>
        </w:rPr>
        <w:t>Critical inquiry in a text-based environment</w:t>
      </w:r>
      <w:r>
        <w:rPr>
          <w:rFonts w:cs="Times New Roman"/>
          <w:color w:val="000000" w:themeColor="text1"/>
          <w:lang w:val="en-US"/>
        </w:rPr>
        <w:t>: C</w:t>
      </w:r>
      <w:r w:rsidRPr="00D076F5">
        <w:rPr>
          <w:rFonts w:cs="Times New Roman"/>
          <w:color w:val="000000" w:themeColor="text1"/>
          <w:lang w:val="en-US"/>
        </w:rPr>
        <w:t>omputer conferencing in higher education</w:t>
      </w:r>
      <w:r>
        <w:rPr>
          <w:rFonts w:cs="Times New Roman"/>
          <w:color w:val="000000" w:themeColor="text1"/>
          <w:lang w:val="en-US"/>
        </w:rPr>
        <w:t>»,</w:t>
      </w:r>
      <w:r w:rsidRPr="00D076F5">
        <w:rPr>
          <w:rFonts w:cs="Times New Roman"/>
          <w:color w:val="000000" w:themeColor="text1"/>
          <w:lang w:val="en-US"/>
        </w:rPr>
        <w:t> </w:t>
      </w:r>
      <w:r w:rsidRPr="00D076F5">
        <w:rPr>
          <w:rFonts w:cs="Times New Roman"/>
          <w:i/>
          <w:iCs/>
          <w:color w:val="000000" w:themeColor="text1"/>
          <w:lang w:val="en-US"/>
        </w:rPr>
        <w:t>Internet and </w:t>
      </w:r>
      <w:r>
        <w:rPr>
          <w:rFonts w:cs="Times New Roman"/>
          <w:i/>
          <w:iCs/>
          <w:color w:val="000000" w:themeColor="text1"/>
          <w:lang w:val="en-US"/>
        </w:rPr>
        <w:t>H</w:t>
      </w:r>
      <w:r w:rsidRPr="00D076F5">
        <w:rPr>
          <w:rFonts w:cs="Times New Roman"/>
          <w:i/>
          <w:iCs/>
          <w:color w:val="000000" w:themeColor="text1"/>
          <w:lang w:val="en-US"/>
        </w:rPr>
        <w:t>igher education</w:t>
      </w:r>
      <w:r w:rsidRPr="00D076F5">
        <w:rPr>
          <w:rFonts w:cs="Times New Roman"/>
          <w:color w:val="000000" w:themeColor="text1"/>
          <w:lang w:val="en-US"/>
        </w:rPr>
        <w:t xml:space="preserve">, </w:t>
      </w:r>
      <w:r>
        <w:rPr>
          <w:rFonts w:cs="Times New Roman"/>
          <w:color w:val="000000" w:themeColor="text1"/>
          <w:lang w:val="en-US"/>
        </w:rPr>
        <w:t>n</w:t>
      </w:r>
      <w:r w:rsidRPr="00D01F9D">
        <w:rPr>
          <w:rFonts w:cs="Times New Roman"/>
          <w:color w:val="000000" w:themeColor="text1"/>
          <w:vertAlign w:val="superscript"/>
          <w:lang w:val="en-US"/>
        </w:rPr>
        <w:t>o</w:t>
      </w:r>
      <w:r>
        <w:rPr>
          <w:rFonts w:cs="Times New Roman"/>
          <w:color w:val="000000" w:themeColor="text1"/>
          <w:lang w:val="en-US"/>
        </w:rPr>
        <w:t xml:space="preserve"> </w:t>
      </w:r>
      <w:r w:rsidRPr="00D076F5">
        <w:rPr>
          <w:rFonts w:cs="Times New Roman"/>
          <w:color w:val="000000" w:themeColor="text1"/>
          <w:lang w:val="en-US"/>
        </w:rPr>
        <w:t xml:space="preserve">2, </w:t>
      </w:r>
      <w:r>
        <w:rPr>
          <w:rFonts w:cs="Times New Roman"/>
          <w:color w:val="000000" w:themeColor="text1"/>
          <w:lang w:val="en-US"/>
        </w:rPr>
        <w:t xml:space="preserve">p. </w:t>
      </w:r>
      <w:r w:rsidRPr="00D076F5">
        <w:rPr>
          <w:rFonts w:cs="Times New Roman"/>
          <w:color w:val="000000" w:themeColor="text1"/>
          <w:lang w:val="en-US"/>
        </w:rPr>
        <w:t>87</w:t>
      </w:r>
      <w:r>
        <w:rPr>
          <w:rFonts w:cs="Times New Roman"/>
          <w:color w:val="000000" w:themeColor="text1"/>
          <w:lang w:val="en-US"/>
        </w:rPr>
        <w:t>-</w:t>
      </w:r>
      <w:r w:rsidRPr="00D076F5">
        <w:rPr>
          <w:rFonts w:cs="Times New Roman"/>
          <w:color w:val="000000" w:themeColor="text1"/>
          <w:lang w:val="en-US"/>
        </w:rPr>
        <w:t>105.</w:t>
      </w:r>
    </w:p>
    <w:p w14:paraId="2C97F7D4" w14:textId="5F406984" w:rsidR="0004100E" w:rsidRPr="007707FB" w:rsidRDefault="0004100E" w:rsidP="0004100E">
      <w:pPr>
        <w:ind w:left="567" w:hanging="566"/>
        <w:rPr>
          <w:rFonts w:eastAsia="Times New Roman" w:cs="Times New Roman"/>
          <w:color w:val="000000" w:themeColor="text1"/>
          <w:lang w:val="en-CA"/>
        </w:rPr>
      </w:pPr>
      <w:r>
        <w:rPr>
          <w:rFonts w:eastAsia="Arial" w:cs="Times New Roman"/>
        </w:rPr>
        <w:t>Garrison, D.</w:t>
      </w:r>
      <w:r w:rsidRPr="004B0D08">
        <w:rPr>
          <w:rFonts w:eastAsia="Arial" w:cs="Times New Roman"/>
        </w:rPr>
        <w:t xml:space="preserve">R. et Cleveland-Innes, M. (2005). </w:t>
      </w:r>
      <w:r>
        <w:rPr>
          <w:rFonts w:eastAsia="Arial" w:cs="Times New Roman"/>
          <w:lang w:val="en-US"/>
        </w:rPr>
        <w:t>«</w:t>
      </w:r>
      <w:r w:rsidRPr="00D076F5">
        <w:rPr>
          <w:rFonts w:eastAsia="Arial" w:cs="Times New Roman"/>
          <w:lang w:val="en-US"/>
        </w:rPr>
        <w:t>Facilitating cognitive presence in online learning</w:t>
      </w:r>
      <w:r>
        <w:rPr>
          <w:rFonts w:eastAsia="Arial" w:cs="Times New Roman"/>
          <w:lang w:val="en-US"/>
        </w:rPr>
        <w:t>:</w:t>
      </w:r>
      <w:r w:rsidRPr="00D076F5">
        <w:rPr>
          <w:rFonts w:eastAsia="Arial" w:cs="Times New Roman"/>
          <w:lang w:val="en-US"/>
        </w:rPr>
        <w:t xml:space="preserve"> Interaction is not enough</w:t>
      </w:r>
      <w:r>
        <w:rPr>
          <w:rFonts w:eastAsia="Arial" w:cs="Times New Roman"/>
          <w:lang w:val="en-US"/>
        </w:rPr>
        <w:t>»,</w:t>
      </w:r>
      <w:r w:rsidRPr="00D076F5">
        <w:rPr>
          <w:rFonts w:eastAsia="Arial" w:cs="Times New Roman"/>
          <w:lang w:val="en-US"/>
        </w:rPr>
        <w:t xml:space="preserve"> </w:t>
      </w:r>
      <w:r>
        <w:rPr>
          <w:rFonts w:eastAsia="Arial" w:cs="Times New Roman"/>
          <w:i/>
          <w:iCs/>
          <w:lang w:val="en-US"/>
        </w:rPr>
        <w:t>American Journal of D</w:t>
      </w:r>
      <w:r w:rsidRPr="00D076F5">
        <w:rPr>
          <w:rFonts w:eastAsia="Arial" w:cs="Times New Roman"/>
          <w:i/>
          <w:iCs/>
          <w:lang w:val="en-US"/>
        </w:rPr>
        <w:t xml:space="preserve">istance </w:t>
      </w:r>
      <w:r>
        <w:rPr>
          <w:rFonts w:eastAsia="Arial" w:cs="Times New Roman"/>
          <w:i/>
          <w:iCs/>
          <w:lang w:val="en-US"/>
        </w:rPr>
        <w:t>E</w:t>
      </w:r>
      <w:r w:rsidRPr="00D076F5">
        <w:rPr>
          <w:rFonts w:eastAsia="Arial" w:cs="Times New Roman"/>
          <w:i/>
          <w:iCs/>
          <w:lang w:val="en-US"/>
        </w:rPr>
        <w:t>ducation</w:t>
      </w:r>
      <w:r w:rsidRPr="00D076F5">
        <w:rPr>
          <w:rFonts w:eastAsia="Arial" w:cs="Times New Roman"/>
          <w:lang w:val="en-US"/>
        </w:rPr>
        <w:t xml:space="preserve">, </w:t>
      </w:r>
      <w:r>
        <w:rPr>
          <w:rFonts w:eastAsia="Arial" w:cs="Times New Roman"/>
          <w:lang w:val="en-US"/>
        </w:rPr>
        <w:t xml:space="preserve">vol. </w:t>
      </w:r>
      <w:r w:rsidRPr="00285ABA">
        <w:rPr>
          <w:rFonts w:eastAsia="Arial" w:cs="Times New Roman"/>
          <w:lang w:val="en-US"/>
        </w:rPr>
        <w:t>19,</w:t>
      </w:r>
      <w:r>
        <w:rPr>
          <w:rFonts w:eastAsia="Arial" w:cs="Times New Roman"/>
          <w:lang w:val="en-US"/>
        </w:rPr>
        <w:t xml:space="preserve"> n</w:t>
      </w:r>
      <w:r w:rsidRPr="00285ABA">
        <w:rPr>
          <w:rFonts w:eastAsia="Arial" w:cs="Times New Roman"/>
          <w:vertAlign w:val="superscript"/>
          <w:lang w:val="en-US"/>
        </w:rPr>
        <w:t>o</w:t>
      </w:r>
      <w:r>
        <w:rPr>
          <w:rFonts w:eastAsia="Arial" w:cs="Times New Roman"/>
          <w:lang w:val="en-US"/>
        </w:rPr>
        <w:t xml:space="preserve"> </w:t>
      </w:r>
      <w:r w:rsidRPr="00D076F5">
        <w:rPr>
          <w:rFonts w:eastAsia="Arial" w:cs="Times New Roman"/>
          <w:lang w:val="en-US"/>
        </w:rPr>
        <w:t xml:space="preserve">3, </w:t>
      </w:r>
      <w:r>
        <w:rPr>
          <w:rFonts w:eastAsia="Arial" w:cs="Times New Roman"/>
          <w:lang w:val="en-US"/>
        </w:rPr>
        <w:t xml:space="preserve">p. </w:t>
      </w:r>
      <w:r w:rsidRPr="00D076F5">
        <w:rPr>
          <w:rFonts w:eastAsia="Arial" w:cs="Times New Roman"/>
          <w:lang w:val="en-US"/>
        </w:rPr>
        <w:t>133-148.</w:t>
      </w:r>
    </w:p>
    <w:p w14:paraId="2B92AF67" w14:textId="20A20BC0" w:rsidR="007707FB" w:rsidRPr="007707FB" w:rsidRDefault="0004100E" w:rsidP="008E47FE">
      <w:pPr>
        <w:ind w:left="567" w:hanging="566"/>
        <w:rPr>
          <w:rFonts w:eastAsia="Times New Roman" w:cs="Times New Roman"/>
          <w:color w:val="000000" w:themeColor="text1"/>
          <w:lang w:val="en-CA"/>
        </w:rPr>
      </w:pPr>
      <w:r>
        <w:rPr>
          <w:rFonts w:eastAsia="Times New Roman" w:cs="Times New Roman"/>
          <w:lang w:val="en-US" w:eastAsia="fr-CA"/>
        </w:rPr>
        <w:t>Garrison, D.</w:t>
      </w:r>
      <w:r w:rsidR="00172ADB" w:rsidRPr="00D076F5">
        <w:rPr>
          <w:rFonts w:eastAsia="Times New Roman" w:cs="Times New Roman"/>
          <w:lang w:val="en-US" w:eastAsia="fr-CA"/>
        </w:rPr>
        <w:t xml:space="preserve">R., Cleveland-Innes, M. et Shing Fung, T. (2010). </w:t>
      </w:r>
      <w:r>
        <w:rPr>
          <w:rFonts w:eastAsia="Times New Roman" w:cs="Times New Roman"/>
          <w:lang w:val="en-US" w:eastAsia="fr-CA"/>
        </w:rPr>
        <w:t>«</w:t>
      </w:r>
      <w:r w:rsidR="00172ADB" w:rsidRPr="00D076F5">
        <w:rPr>
          <w:rFonts w:eastAsia="Times New Roman" w:cs="Times New Roman"/>
          <w:lang w:val="en-US" w:eastAsia="fr-CA"/>
        </w:rPr>
        <w:t>Exploring causal relationships among teaching, cognitive and social presence</w:t>
      </w:r>
      <w:r w:rsidR="00206C1C">
        <w:rPr>
          <w:rFonts w:eastAsia="Times New Roman" w:cs="Times New Roman"/>
          <w:lang w:val="en-US" w:eastAsia="fr-CA"/>
        </w:rPr>
        <w:t>:</w:t>
      </w:r>
      <w:r w:rsidR="00172ADB" w:rsidRPr="00D076F5">
        <w:rPr>
          <w:rFonts w:eastAsia="Times New Roman" w:cs="Times New Roman"/>
          <w:lang w:val="en-US" w:eastAsia="fr-CA"/>
        </w:rPr>
        <w:t xml:space="preserve"> Student perceptions of the Community of Inquiry framework</w:t>
      </w:r>
      <w:r>
        <w:rPr>
          <w:rFonts w:eastAsia="Times New Roman" w:cs="Times New Roman"/>
          <w:lang w:val="en-US" w:eastAsia="fr-CA"/>
        </w:rPr>
        <w:t>»</w:t>
      </w:r>
      <w:r w:rsidR="0045136F">
        <w:rPr>
          <w:rFonts w:eastAsia="Times New Roman" w:cs="Times New Roman"/>
          <w:lang w:val="en-US" w:eastAsia="fr-CA"/>
        </w:rPr>
        <w:t>,</w:t>
      </w:r>
      <w:r w:rsidR="00172ADB" w:rsidRPr="00D076F5">
        <w:rPr>
          <w:rFonts w:eastAsia="Times New Roman" w:cs="Times New Roman"/>
          <w:lang w:val="en-US" w:eastAsia="fr-CA"/>
        </w:rPr>
        <w:t xml:space="preserve"> </w:t>
      </w:r>
      <w:r w:rsidR="00172ADB" w:rsidRPr="00D076F5">
        <w:rPr>
          <w:rFonts w:eastAsia="Times New Roman" w:cs="Times New Roman"/>
          <w:i/>
          <w:iCs/>
          <w:lang w:val="en-US" w:eastAsia="fr-CA"/>
        </w:rPr>
        <w:t>Internet and Higher Education</w:t>
      </w:r>
      <w:r w:rsidR="00172ADB" w:rsidRPr="00D076F5">
        <w:rPr>
          <w:rFonts w:eastAsia="Times New Roman" w:cs="Times New Roman"/>
          <w:lang w:val="en-US" w:eastAsia="fr-CA"/>
        </w:rPr>
        <w:t xml:space="preserve">, </w:t>
      </w:r>
      <w:r w:rsidR="0045136F">
        <w:rPr>
          <w:rFonts w:eastAsia="Times New Roman" w:cs="Times New Roman"/>
          <w:lang w:val="en-US" w:eastAsia="fr-CA"/>
        </w:rPr>
        <w:t xml:space="preserve">vol. </w:t>
      </w:r>
      <w:r w:rsidR="00172ADB" w:rsidRPr="0045136F">
        <w:rPr>
          <w:rFonts w:eastAsia="Times New Roman" w:cs="Times New Roman"/>
          <w:lang w:val="en-US" w:eastAsia="fr-CA"/>
        </w:rPr>
        <w:t>13</w:t>
      </w:r>
      <w:r w:rsidR="00172ADB" w:rsidRPr="00D076F5">
        <w:rPr>
          <w:rFonts w:eastAsia="Times New Roman" w:cs="Times New Roman"/>
          <w:lang w:val="en-US" w:eastAsia="fr-CA"/>
        </w:rPr>
        <w:t>,</w:t>
      </w:r>
      <w:r w:rsidR="00285ABA">
        <w:rPr>
          <w:rFonts w:eastAsia="Times New Roman" w:cs="Times New Roman"/>
          <w:lang w:val="en-US" w:eastAsia="fr-CA"/>
        </w:rPr>
        <w:t xml:space="preserve"> n</w:t>
      </w:r>
      <w:r w:rsidR="00285ABA" w:rsidRPr="00285ABA">
        <w:rPr>
          <w:rFonts w:eastAsia="Times New Roman" w:cs="Times New Roman"/>
          <w:vertAlign w:val="superscript"/>
          <w:lang w:val="en-US" w:eastAsia="fr-CA"/>
        </w:rPr>
        <w:t xml:space="preserve">os </w:t>
      </w:r>
      <w:r w:rsidR="00285ABA">
        <w:rPr>
          <w:rFonts w:eastAsia="Times New Roman" w:cs="Times New Roman"/>
          <w:lang w:val="en-US" w:eastAsia="fr-CA"/>
        </w:rPr>
        <w:t>1-2,</w:t>
      </w:r>
      <w:r w:rsidR="00172ADB" w:rsidRPr="00D076F5">
        <w:rPr>
          <w:rFonts w:eastAsia="Times New Roman" w:cs="Times New Roman"/>
          <w:lang w:val="en-US" w:eastAsia="fr-CA"/>
        </w:rPr>
        <w:t xml:space="preserve"> </w:t>
      </w:r>
      <w:r w:rsidR="0045136F">
        <w:rPr>
          <w:rFonts w:eastAsia="Times New Roman" w:cs="Times New Roman"/>
          <w:lang w:val="en-US" w:eastAsia="fr-CA"/>
        </w:rPr>
        <w:t xml:space="preserve">p. </w:t>
      </w:r>
      <w:r w:rsidR="00172ADB" w:rsidRPr="00D076F5">
        <w:rPr>
          <w:rFonts w:eastAsia="Times New Roman" w:cs="Times New Roman"/>
          <w:lang w:val="en-US" w:eastAsia="fr-CA"/>
        </w:rPr>
        <w:t>31-36.</w:t>
      </w:r>
    </w:p>
    <w:p w14:paraId="5CBC2EEF" w14:textId="6064C31F" w:rsidR="007707FB" w:rsidRPr="00237918" w:rsidRDefault="00172ADB" w:rsidP="008E47FE">
      <w:pPr>
        <w:ind w:left="567" w:hanging="566"/>
        <w:rPr>
          <w:rFonts w:eastAsia="Times New Roman" w:cs="Times New Roman"/>
          <w:color w:val="000000" w:themeColor="text1"/>
          <w:lang w:val="en-CA"/>
        </w:rPr>
      </w:pPr>
      <w:r w:rsidRPr="00285ABA">
        <w:rPr>
          <w:rFonts w:eastAsia="Times New Roman" w:cs="Times New Roman"/>
          <w:color w:val="000000" w:themeColor="text1"/>
        </w:rPr>
        <w:t xml:space="preserve">Gronn, D., Romeo, G., McNamara, S. et Teo, Y.H. (2013). </w:t>
      </w:r>
      <w:r w:rsidR="0004100E" w:rsidRPr="00A02AED">
        <w:rPr>
          <w:rFonts w:eastAsia="Times New Roman" w:cs="Times New Roman"/>
          <w:color w:val="000000" w:themeColor="text1"/>
          <w:lang w:val="en-CA"/>
        </w:rPr>
        <w:t>«</w:t>
      </w:r>
      <w:r w:rsidRPr="00D076F5">
        <w:rPr>
          <w:rFonts w:eastAsia="Times New Roman" w:cs="Times New Roman"/>
          <w:color w:val="000000" w:themeColor="text1"/>
          <w:lang w:val="en-US"/>
        </w:rPr>
        <w:t>Web conferencing of pre-service teachers’ practicum in remote schools</w:t>
      </w:r>
      <w:r w:rsidR="0004100E">
        <w:rPr>
          <w:rFonts w:eastAsia="Times New Roman" w:cs="Times New Roman"/>
          <w:color w:val="000000" w:themeColor="text1"/>
          <w:lang w:val="en-US"/>
        </w:rPr>
        <w:t>»</w:t>
      </w:r>
      <w:r w:rsidR="00285ABA">
        <w:rPr>
          <w:rFonts w:eastAsia="Times New Roman" w:cs="Times New Roman"/>
          <w:color w:val="000000" w:themeColor="text1"/>
          <w:lang w:val="en-US"/>
        </w:rPr>
        <w:t>,</w:t>
      </w:r>
      <w:r w:rsidRPr="00D076F5">
        <w:rPr>
          <w:rFonts w:eastAsia="Times New Roman" w:cs="Times New Roman"/>
          <w:color w:val="000000" w:themeColor="text1"/>
          <w:lang w:val="en-US"/>
        </w:rPr>
        <w:t> </w:t>
      </w:r>
      <w:r w:rsidRPr="00D076F5">
        <w:rPr>
          <w:rFonts w:eastAsia="Times New Roman" w:cs="Times New Roman"/>
          <w:i/>
          <w:iCs/>
          <w:color w:val="000000" w:themeColor="text1"/>
          <w:lang w:val="en-US"/>
        </w:rPr>
        <w:t>Journal of Technology and Teacher Education</w:t>
      </w:r>
      <w:r w:rsidRPr="0004100E">
        <w:rPr>
          <w:rFonts w:eastAsia="Times New Roman" w:cs="Times New Roman"/>
          <w:iCs/>
          <w:color w:val="000000" w:themeColor="text1"/>
          <w:lang w:val="en-US"/>
        </w:rPr>
        <w:t>,</w:t>
      </w:r>
      <w:r w:rsidRPr="00D076F5">
        <w:rPr>
          <w:rFonts w:eastAsia="Times New Roman" w:cs="Times New Roman"/>
          <w:i/>
          <w:iCs/>
          <w:color w:val="000000" w:themeColor="text1"/>
          <w:lang w:val="en-US"/>
        </w:rPr>
        <w:t xml:space="preserve"> </w:t>
      </w:r>
      <w:r w:rsidR="00285ABA" w:rsidRPr="00285ABA">
        <w:rPr>
          <w:rFonts w:eastAsia="Times New Roman" w:cs="Times New Roman"/>
          <w:color w:val="000000" w:themeColor="text1"/>
          <w:lang w:val="en-US"/>
        </w:rPr>
        <w:t>vol.</w:t>
      </w:r>
      <w:r w:rsidR="00285ABA">
        <w:rPr>
          <w:rFonts w:eastAsia="Times New Roman" w:cs="Times New Roman"/>
          <w:i/>
          <w:iCs/>
          <w:color w:val="000000" w:themeColor="text1"/>
          <w:lang w:val="en-US"/>
        </w:rPr>
        <w:t xml:space="preserve"> </w:t>
      </w:r>
      <w:r w:rsidRPr="00285ABA">
        <w:rPr>
          <w:rFonts w:eastAsia="Times New Roman" w:cs="Times New Roman"/>
          <w:color w:val="000000" w:themeColor="text1"/>
          <w:lang w:val="en-US"/>
        </w:rPr>
        <w:t>21</w:t>
      </w:r>
      <w:r w:rsidR="00285ABA">
        <w:rPr>
          <w:rFonts w:eastAsia="Times New Roman" w:cs="Times New Roman"/>
          <w:color w:val="000000" w:themeColor="text1"/>
          <w:lang w:val="en-US"/>
        </w:rPr>
        <w:t>, n</w:t>
      </w:r>
      <w:r w:rsidR="00285ABA" w:rsidRPr="00285ABA">
        <w:rPr>
          <w:rFonts w:eastAsia="Times New Roman" w:cs="Times New Roman"/>
          <w:color w:val="000000" w:themeColor="text1"/>
          <w:vertAlign w:val="superscript"/>
          <w:lang w:val="en-US"/>
        </w:rPr>
        <w:t>o</w:t>
      </w:r>
      <w:r w:rsidR="00285ABA">
        <w:rPr>
          <w:rFonts w:eastAsia="Times New Roman" w:cs="Times New Roman"/>
          <w:color w:val="000000" w:themeColor="text1"/>
          <w:lang w:val="en-US"/>
        </w:rPr>
        <w:t xml:space="preserve"> </w:t>
      </w:r>
      <w:r w:rsidRPr="00D076F5">
        <w:rPr>
          <w:rFonts w:eastAsia="Times New Roman" w:cs="Times New Roman"/>
          <w:color w:val="000000" w:themeColor="text1"/>
          <w:lang w:val="en-US"/>
        </w:rPr>
        <w:t xml:space="preserve">2, </w:t>
      </w:r>
      <w:r w:rsidR="00285ABA">
        <w:rPr>
          <w:rFonts w:eastAsia="Times New Roman" w:cs="Times New Roman"/>
          <w:color w:val="000000" w:themeColor="text1"/>
          <w:lang w:val="en-US"/>
        </w:rPr>
        <w:t xml:space="preserve">p. </w:t>
      </w:r>
      <w:r w:rsidRPr="00D076F5">
        <w:rPr>
          <w:rFonts w:eastAsia="Times New Roman" w:cs="Times New Roman"/>
          <w:color w:val="000000" w:themeColor="text1"/>
          <w:lang w:val="en-US"/>
        </w:rPr>
        <w:t>247-271.</w:t>
      </w:r>
    </w:p>
    <w:p w14:paraId="174235C4" w14:textId="7F7BA0C8" w:rsidR="007707FB" w:rsidRPr="007707FB" w:rsidRDefault="00172ADB" w:rsidP="008E47FE">
      <w:pPr>
        <w:ind w:left="567" w:hanging="566"/>
        <w:rPr>
          <w:rFonts w:eastAsia="Times New Roman" w:cs="Times New Roman"/>
          <w:color w:val="000000" w:themeColor="text1"/>
          <w:lang w:val="en-CA"/>
        </w:rPr>
      </w:pPr>
      <w:r w:rsidRPr="00D076F5">
        <w:rPr>
          <w:rFonts w:eastAsia="Times New Roman" w:cs="Times New Roman"/>
          <w:color w:val="000000" w:themeColor="text1"/>
          <w:lang w:val="en-US"/>
        </w:rPr>
        <w:t xml:space="preserve">Hamel, C. (2012). </w:t>
      </w:r>
      <w:r w:rsidR="0004100E">
        <w:rPr>
          <w:rFonts w:eastAsia="Times New Roman" w:cs="Times New Roman"/>
          <w:color w:val="000000" w:themeColor="text1"/>
          <w:lang w:val="en-US"/>
        </w:rPr>
        <w:t>«Supervision of pre-service t</w:t>
      </w:r>
      <w:r w:rsidRPr="00D076F5">
        <w:rPr>
          <w:rFonts w:eastAsia="Times New Roman" w:cs="Times New Roman"/>
          <w:color w:val="000000" w:themeColor="text1"/>
          <w:lang w:val="en-US"/>
        </w:rPr>
        <w:t>eacher</w:t>
      </w:r>
      <w:r w:rsidR="00206C1C">
        <w:rPr>
          <w:rFonts w:eastAsia="Times New Roman" w:cs="Times New Roman"/>
          <w:color w:val="000000" w:themeColor="text1"/>
          <w:lang w:val="en-US"/>
        </w:rPr>
        <w:t>:</w:t>
      </w:r>
      <w:r w:rsidR="0004100E">
        <w:rPr>
          <w:rFonts w:eastAsia="Times New Roman" w:cs="Times New Roman"/>
          <w:color w:val="000000" w:themeColor="text1"/>
          <w:lang w:val="en-US"/>
        </w:rPr>
        <w:t xml:space="preserve"> Using Internet c</w:t>
      </w:r>
      <w:r w:rsidRPr="00D076F5">
        <w:rPr>
          <w:rFonts w:eastAsia="Times New Roman" w:cs="Times New Roman"/>
          <w:color w:val="000000" w:themeColor="text1"/>
          <w:lang w:val="en-US"/>
        </w:rPr>
        <w:t>oll</w:t>
      </w:r>
      <w:r w:rsidR="0004100E">
        <w:rPr>
          <w:rFonts w:eastAsia="Times New Roman" w:cs="Times New Roman"/>
          <w:color w:val="000000" w:themeColor="text1"/>
          <w:lang w:val="en-US"/>
        </w:rPr>
        <w:t>aborative t</w:t>
      </w:r>
      <w:r w:rsidRPr="00D076F5">
        <w:rPr>
          <w:rFonts w:eastAsia="Times New Roman" w:cs="Times New Roman"/>
          <w:color w:val="000000" w:themeColor="text1"/>
          <w:lang w:val="en-US"/>
        </w:rPr>
        <w:t xml:space="preserve">ools to </w:t>
      </w:r>
      <w:r w:rsidR="0004100E">
        <w:rPr>
          <w:rFonts w:eastAsia="Times New Roman" w:cs="Times New Roman"/>
          <w:color w:val="000000" w:themeColor="text1"/>
          <w:lang w:val="en-US"/>
        </w:rPr>
        <w:t>s</w:t>
      </w:r>
      <w:r w:rsidRPr="00D076F5">
        <w:rPr>
          <w:rFonts w:eastAsia="Times New Roman" w:cs="Times New Roman"/>
          <w:color w:val="000000" w:themeColor="text1"/>
          <w:lang w:val="en-US"/>
        </w:rPr>
        <w:t xml:space="preserve">upport </w:t>
      </w:r>
      <w:r w:rsidR="0004100E">
        <w:rPr>
          <w:rFonts w:eastAsia="Times New Roman" w:cs="Times New Roman"/>
          <w:color w:val="000000" w:themeColor="text1"/>
          <w:lang w:val="en-US"/>
        </w:rPr>
        <w:t>t</w:t>
      </w:r>
      <w:r w:rsidRPr="00D076F5">
        <w:rPr>
          <w:rFonts w:eastAsia="Times New Roman" w:cs="Times New Roman"/>
          <w:color w:val="000000" w:themeColor="text1"/>
          <w:lang w:val="en-US"/>
        </w:rPr>
        <w:t xml:space="preserve">heir </w:t>
      </w:r>
      <w:r w:rsidR="0004100E">
        <w:rPr>
          <w:rFonts w:eastAsia="Times New Roman" w:cs="Times New Roman"/>
          <w:color w:val="000000" w:themeColor="text1"/>
          <w:lang w:val="en-US"/>
        </w:rPr>
        <w:t>r</w:t>
      </w:r>
      <w:r w:rsidRPr="00D076F5">
        <w:rPr>
          <w:rFonts w:eastAsia="Times New Roman" w:cs="Times New Roman"/>
          <w:color w:val="000000" w:themeColor="text1"/>
          <w:lang w:val="en-US"/>
        </w:rPr>
        <w:t xml:space="preserve">eturn to </w:t>
      </w:r>
      <w:r w:rsidR="0004100E">
        <w:rPr>
          <w:rFonts w:eastAsia="Times New Roman" w:cs="Times New Roman"/>
          <w:color w:val="000000" w:themeColor="text1"/>
          <w:lang w:val="en-US"/>
        </w:rPr>
        <w:t>t</w:t>
      </w:r>
      <w:r w:rsidRPr="00D076F5">
        <w:rPr>
          <w:rFonts w:eastAsia="Times New Roman" w:cs="Times New Roman"/>
          <w:color w:val="000000" w:themeColor="text1"/>
          <w:lang w:val="en-US"/>
        </w:rPr>
        <w:t xml:space="preserve">heir </w:t>
      </w:r>
      <w:r w:rsidR="0004100E">
        <w:rPr>
          <w:rFonts w:eastAsia="Times New Roman" w:cs="Times New Roman"/>
          <w:color w:val="000000" w:themeColor="text1"/>
          <w:lang w:val="en-US"/>
        </w:rPr>
        <w:t>region of o</w:t>
      </w:r>
      <w:r w:rsidRPr="00D076F5">
        <w:rPr>
          <w:rFonts w:eastAsia="Times New Roman" w:cs="Times New Roman"/>
          <w:color w:val="000000" w:themeColor="text1"/>
          <w:lang w:val="en-US"/>
        </w:rPr>
        <w:t>rigin</w:t>
      </w:r>
      <w:r w:rsidR="0004100E">
        <w:rPr>
          <w:rFonts w:eastAsia="Times New Roman" w:cs="Times New Roman"/>
          <w:color w:val="000000" w:themeColor="text1"/>
          <w:lang w:val="en-US"/>
        </w:rPr>
        <w:t>»</w:t>
      </w:r>
      <w:r w:rsidR="00285ABA">
        <w:rPr>
          <w:rFonts w:eastAsia="Times New Roman" w:cs="Times New Roman"/>
          <w:color w:val="000000" w:themeColor="text1"/>
          <w:lang w:val="en-US"/>
        </w:rPr>
        <w:t>,</w:t>
      </w:r>
      <w:r w:rsidRPr="00D076F5">
        <w:rPr>
          <w:rFonts w:eastAsia="Times New Roman" w:cs="Times New Roman"/>
          <w:color w:val="000000" w:themeColor="text1"/>
          <w:lang w:val="en-US"/>
        </w:rPr>
        <w:t xml:space="preserve"> </w:t>
      </w:r>
      <w:r w:rsidRPr="00D076F5">
        <w:rPr>
          <w:rFonts w:eastAsia="Times New Roman" w:cs="Times New Roman"/>
          <w:i/>
          <w:iCs/>
          <w:color w:val="000000" w:themeColor="text1"/>
          <w:lang w:val="en-US"/>
        </w:rPr>
        <w:t>Canadian Journal of Education</w:t>
      </w:r>
      <w:r w:rsidRPr="00D076F5">
        <w:rPr>
          <w:rFonts w:eastAsia="Times New Roman" w:cs="Times New Roman"/>
          <w:color w:val="000000" w:themeColor="text1"/>
          <w:lang w:val="en-US"/>
        </w:rPr>
        <w:t xml:space="preserve">, </w:t>
      </w:r>
      <w:r w:rsidR="00285ABA">
        <w:rPr>
          <w:rFonts w:eastAsia="Times New Roman" w:cs="Times New Roman"/>
          <w:color w:val="000000" w:themeColor="text1"/>
          <w:lang w:val="en-US"/>
        </w:rPr>
        <w:t xml:space="preserve">vol. </w:t>
      </w:r>
      <w:r w:rsidRPr="00285ABA">
        <w:rPr>
          <w:rFonts w:eastAsia="Times New Roman" w:cs="Times New Roman"/>
          <w:color w:val="000000" w:themeColor="text1"/>
          <w:lang w:val="en-US"/>
        </w:rPr>
        <w:t>35</w:t>
      </w:r>
      <w:r w:rsidR="00285ABA" w:rsidRPr="00285ABA">
        <w:rPr>
          <w:rFonts w:eastAsia="Times New Roman" w:cs="Times New Roman"/>
          <w:color w:val="000000" w:themeColor="text1"/>
          <w:lang w:val="en-US"/>
        </w:rPr>
        <w:t>,</w:t>
      </w:r>
      <w:r w:rsidR="00285ABA">
        <w:rPr>
          <w:rFonts w:eastAsia="Times New Roman" w:cs="Times New Roman"/>
          <w:color w:val="000000" w:themeColor="text1"/>
          <w:lang w:val="en-US"/>
        </w:rPr>
        <w:t xml:space="preserve"> n</w:t>
      </w:r>
      <w:r w:rsidR="00285ABA" w:rsidRPr="00285ABA">
        <w:rPr>
          <w:rFonts w:eastAsia="Times New Roman" w:cs="Times New Roman"/>
          <w:color w:val="000000" w:themeColor="text1"/>
          <w:vertAlign w:val="superscript"/>
          <w:lang w:val="en-US"/>
        </w:rPr>
        <w:t>o</w:t>
      </w:r>
      <w:r w:rsidR="00285ABA">
        <w:rPr>
          <w:rFonts w:eastAsia="Times New Roman" w:cs="Times New Roman"/>
          <w:color w:val="000000" w:themeColor="text1"/>
          <w:lang w:val="en-US"/>
        </w:rPr>
        <w:t xml:space="preserve"> </w:t>
      </w:r>
      <w:r w:rsidRPr="00D076F5">
        <w:rPr>
          <w:rFonts w:eastAsia="Times New Roman" w:cs="Times New Roman"/>
          <w:color w:val="000000" w:themeColor="text1"/>
          <w:lang w:val="en-US"/>
        </w:rPr>
        <w:t xml:space="preserve">2, </w:t>
      </w:r>
      <w:r w:rsidR="00285ABA">
        <w:rPr>
          <w:rFonts w:eastAsia="Times New Roman" w:cs="Times New Roman"/>
          <w:color w:val="000000" w:themeColor="text1"/>
          <w:lang w:val="en-US"/>
        </w:rPr>
        <w:t xml:space="preserve">p. </w:t>
      </w:r>
      <w:r w:rsidRPr="00D076F5">
        <w:rPr>
          <w:rFonts w:eastAsia="Times New Roman" w:cs="Times New Roman"/>
          <w:color w:val="000000" w:themeColor="text1"/>
          <w:lang w:val="en-US"/>
        </w:rPr>
        <w:t>141</w:t>
      </w:r>
      <w:r w:rsidR="00285ABA">
        <w:rPr>
          <w:rFonts w:eastAsia="Times New Roman" w:cs="Times New Roman"/>
          <w:color w:val="000000" w:themeColor="text1"/>
          <w:lang w:val="en-US"/>
        </w:rPr>
        <w:t>-</w:t>
      </w:r>
      <w:r w:rsidRPr="00D076F5">
        <w:rPr>
          <w:rFonts w:eastAsia="Times New Roman" w:cs="Times New Roman"/>
          <w:color w:val="000000" w:themeColor="text1"/>
          <w:lang w:val="en-US"/>
        </w:rPr>
        <w:t>154.</w:t>
      </w:r>
    </w:p>
    <w:p w14:paraId="5A1AEC06" w14:textId="07299C1D" w:rsidR="007707FB" w:rsidRPr="007707FB" w:rsidRDefault="00172ADB" w:rsidP="008E47FE">
      <w:pPr>
        <w:ind w:left="567" w:hanging="566"/>
        <w:rPr>
          <w:rFonts w:eastAsia="Times New Roman" w:cs="Times New Roman"/>
          <w:color w:val="000000" w:themeColor="text1"/>
          <w:lang w:val="en-CA"/>
        </w:rPr>
      </w:pPr>
      <w:r w:rsidRPr="00D076F5">
        <w:rPr>
          <w:rFonts w:eastAsia="Times New Roman" w:cs="Times New Roman"/>
          <w:color w:val="000000" w:themeColor="text1"/>
          <w:lang w:val="en-US"/>
        </w:rPr>
        <w:t xml:space="preserve">Hartshorne, R., Heafner, T. et Petty, T. (2011). </w:t>
      </w:r>
      <w:r w:rsidR="0004100E">
        <w:rPr>
          <w:rFonts w:eastAsia="Times New Roman" w:cs="Times New Roman"/>
          <w:color w:val="000000" w:themeColor="text1"/>
          <w:lang w:val="en-US"/>
        </w:rPr>
        <w:t>«Examining the effectiveness of the remote observation of graduate i</w:t>
      </w:r>
      <w:r w:rsidRPr="00D076F5">
        <w:rPr>
          <w:rFonts w:eastAsia="Times New Roman" w:cs="Times New Roman"/>
          <w:color w:val="000000" w:themeColor="text1"/>
          <w:lang w:val="en-US"/>
        </w:rPr>
        <w:t>nterns</w:t>
      </w:r>
      <w:r w:rsidR="0004100E">
        <w:rPr>
          <w:rFonts w:eastAsia="Times New Roman" w:cs="Times New Roman"/>
          <w:color w:val="000000" w:themeColor="text1"/>
          <w:lang w:val="en-US"/>
        </w:rPr>
        <w:t>»</w:t>
      </w:r>
      <w:r w:rsidR="00285ABA">
        <w:rPr>
          <w:rFonts w:eastAsia="Times New Roman" w:cs="Times New Roman"/>
          <w:color w:val="000000" w:themeColor="text1"/>
          <w:lang w:val="en-US"/>
        </w:rPr>
        <w:t>,</w:t>
      </w:r>
      <w:r w:rsidRPr="00D076F5">
        <w:rPr>
          <w:rFonts w:eastAsia="Times New Roman" w:cs="Times New Roman"/>
          <w:color w:val="000000" w:themeColor="text1"/>
          <w:lang w:val="en-US"/>
        </w:rPr>
        <w:t xml:space="preserve"> </w:t>
      </w:r>
      <w:r w:rsidRPr="00D076F5">
        <w:rPr>
          <w:rFonts w:eastAsia="Times New Roman" w:cs="Times New Roman"/>
          <w:i/>
          <w:iCs/>
          <w:color w:val="000000" w:themeColor="text1"/>
          <w:lang w:val="en-US"/>
        </w:rPr>
        <w:t>Journal of Technology and Teacher Education</w:t>
      </w:r>
      <w:r w:rsidRPr="0004100E">
        <w:rPr>
          <w:rFonts w:eastAsia="Times New Roman" w:cs="Times New Roman"/>
          <w:iCs/>
          <w:color w:val="000000" w:themeColor="text1"/>
          <w:lang w:val="en-US"/>
        </w:rPr>
        <w:t xml:space="preserve">, </w:t>
      </w:r>
      <w:r w:rsidR="00285ABA" w:rsidRPr="00285ABA">
        <w:rPr>
          <w:rFonts w:eastAsia="Times New Roman" w:cs="Times New Roman"/>
          <w:color w:val="000000" w:themeColor="text1"/>
          <w:lang w:val="en-US"/>
        </w:rPr>
        <w:t xml:space="preserve">vol. </w:t>
      </w:r>
      <w:r w:rsidRPr="00285ABA">
        <w:rPr>
          <w:rFonts w:eastAsia="Times New Roman" w:cs="Times New Roman"/>
          <w:color w:val="000000" w:themeColor="text1"/>
          <w:lang w:val="en-US"/>
        </w:rPr>
        <w:t>19</w:t>
      </w:r>
      <w:r w:rsidR="00285ABA" w:rsidRPr="00285ABA">
        <w:rPr>
          <w:rFonts w:eastAsia="Times New Roman" w:cs="Times New Roman"/>
          <w:color w:val="000000" w:themeColor="text1"/>
          <w:lang w:val="en-US"/>
        </w:rPr>
        <w:t>,</w:t>
      </w:r>
      <w:r w:rsidR="00285ABA">
        <w:rPr>
          <w:rFonts w:eastAsia="Times New Roman" w:cs="Times New Roman"/>
          <w:color w:val="000000" w:themeColor="text1"/>
          <w:lang w:val="en-US"/>
        </w:rPr>
        <w:t xml:space="preserve"> n</w:t>
      </w:r>
      <w:r w:rsidR="00285ABA" w:rsidRPr="00285ABA">
        <w:rPr>
          <w:rFonts w:eastAsia="Times New Roman" w:cs="Times New Roman"/>
          <w:color w:val="000000" w:themeColor="text1"/>
          <w:vertAlign w:val="superscript"/>
          <w:lang w:val="en-US"/>
        </w:rPr>
        <w:t>o</w:t>
      </w:r>
      <w:r w:rsidR="00285ABA">
        <w:rPr>
          <w:rFonts w:eastAsia="Times New Roman" w:cs="Times New Roman"/>
          <w:color w:val="000000" w:themeColor="text1"/>
          <w:lang w:val="en-US"/>
        </w:rPr>
        <w:t xml:space="preserve"> </w:t>
      </w:r>
      <w:r w:rsidRPr="00D076F5">
        <w:rPr>
          <w:rFonts w:eastAsia="Times New Roman" w:cs="Times New Roman"/>
          <w:color w:val="000000" w:themeColor="text1"/>
          <w:lang w:val="en-US"/>
        </w:rPr>
        <w:t xml:space="preserve">4, </w:t>
      </w:r>
      <w:r w:rsidR="00285ABA">
        <w:rPr>
          <w:rFonts w:eastAsia="Times New Roman" w:cs="Times New Roman"/>
          <w:color w:val="000000" w:themeColor="text1"/>
          <w:lang w:val="en-US"/>
        </w:rPr>
        <w:t xml:space="preserve">p. </w:t>
      </w:r>
      <w:r w:rsidRPr="00D076F5">
        <w:rPr>
          <w:rFonts w:eastAsia="Times New Roman" w:cs="Times New Roman"/>
          <w:color w:val="000000" w:themeColor="text1"/>
          <w:lang w:val="en-US"/>
        </w:rPr>
        <w:t>395-422.</w:t>
      </w:r>
    </w:p>
    <w:p w14:paraId="2C77898E" w14:textId="24580EF0" w:rsidR="007707FB" w:rsidRPr="00285ABA" w:rsidRDefault="00172ADB" w:rsidP="008E47FE">
      <w:pPr>
        <w:ind w:left="567" w:hanging="566"/>
        <w:rPr>
          <w:rFonts w:eastAsia="Times New Roman" w:cs="Times New Roman"/>
          <w:color w:val="000000" w:themeColor="text1"/>
          <w:lang w:val="en-CA"/>
        </w:rPr>
      </w:pPr>
      <w:r w:rsidRPr="00D076F5">
        <w:rPr>
          <w:rFonts w:eastAsia="Arial" w:cs="Times New Roman"/>
          <w:lang w:val="en-US"/>
        </w:rPr>
        <w:t xml:space="preserve">Heafner, T.L. et Petty, T.M. (2010). </w:t>
      </w:r>
      <w:r w:rsidR="00D21686">
        <w:rPr>
          <w:rFonts w:eastAsia="Arial" w:cs="Times New Roman"/>
          <w:lang w:val="en-US"/>
        </w:rPr>
        <w:t>«</w:t>
      </w:r>
      <w:r w:rsidRPr="00D076F5">
        <w:rPr>
          <w:rFonts w:eastAsia="Arial" w:cs="Times New Roman"/>
          <w:lang w:val="en-US"/>
        </w:rPr>
        <w:t>Observing graduate interns remotely</w:t>
      </w:r>
      <w:r w:rsidR="00206C1C">
        <w:rPr>
          <w:rFonts w:eastAsia="Arial" w:cs="Times New Roman"/>
          <w:lang w:val="en-US"/>
        </w:rPr>
        <w:t>:</w:t>
      </w:r>
      <w:r w:rsidRPr="00D076F5">
        <w:rPr>
          <w:rFonts w:eastAsia="Arial" w:cs="Times New Roman"/>
          <w:lang w:val="en-US"/>
        </w:rPr>
        <w:t xml:space="preserve"> Innovative strategies and technology come together in this initiative for teacher training</w:t>
      </w:r>
      <w:r w:rsidR="00D21686">
        <w:rPr>
          <w:rFonts w:eastAsia="Arial" w:cs="Times New Roman"/>
          <w:lang w:val="en-US"/>
        </w:rPr>
        <w:t>»</w:t>
      </w:r>
      <w:r w:rsidR="00285ABA">
        <w:rPr>
          <w:rFonts w:eastAsia="Arial" w:cs="Times New Roman"/>
          <w:lang w:val="en-US"/>
        </w:rPr>
        <w:t>,</w:t>
      </w:r>
      <w:r w:rsidRPr="00D076F5">
        <w:rPr>
          <w:rFonts w:eastAsia="Arial" w:cs="Times New Roman"/>
          <w:lang w:val="en-US"/>
        </w:rPr>
        <w:t xml:space="preserve"> </w:t>
      </w:r>
      <w:r w:rsidRPr="00285ABA">
        <w:rPr>
          <w:rFonts w:eastAsia="Arial" w:cs="Times New Roman"/>
          <w:i/>
          <w:lang w:val="en-CA"/>
        </w:rPr>
        <w:t>Kappa Delta Pi Record</w:t>
      </w:r>
      <w:r w:rsidRPr="00D21686">
        <w:rPr>
          <w:rFonts w:eastAsia="Arial" w:cs="Times New Roman"/>
          <w:lang w:val="en-CA"/>
        </w:rPr>
        <w:t>,</w:t>
      </w:r>
      <w:r w:rsidRPr="00285ABA">
        <w:rPr>
          <w:rFonts w:eastAsia="Arial" w:cs="Times New Roman"/>
          <w:i/>
          <w:lang w:val="en-CA"/>
        </w:rPr>
        <w:t xml:space="preserve"> </w:t>
      </w:r>
      <w:r w:rsidR="00285ABA" w:rsidRPr="00285ABA">
        <w:rPr>
          <w:rFonts w:eastAsia="Arial" w:cs="Times New Roman"/>
          <w:iCs/>
          <w:lang w:val="en-CA"/>
        </w:rPr>
        <w:t xml:space="preserve">vol. </w:t>
      </w:r>
      <w:r w:rsidRPr="00285ABA">
        <w:rPr>
          <w:rFonts w:eastAsia="Arial" w:cs="Times New Roman"/>
          <w:iCs/>
          <w:lang w:val="en-CA"/>
        </w:rPr>
        <w:t>47</w:t>
      </w:r>
      <w:r w:rsidR="00285ABA" w:rsidRPr="00285ABA">
        <w:rPr>
          <w:rFonts w:eastAsia="Arial" w:cs="Times New Roman"/>
          <w:iCs/>
          <w:lang w:val="en-CA"/>
        </w:rPr>
        <w:t>,</w:t>
      </w:r>
      <w:r w:rsidR="00285ABA">
        <w:rPr>
          <w:rFonts w:eastAsia="Arial" w:cs="Times New Roman"/>
          <w:lang w:val="en-CA"/>
        </w:rPr>
        <w:t xml:space="preserve"> n</w:t>
      </w:r>
      <w:r w:rsidR="00285ABA" w:rsidRPr="00285ABA">
        <w:rPr>
          <w:rFonts w:eastAsia="Arial" w:cs="Times New Roman"/>
          <w:vertAlign w:val="superscript"/>
          <w:lang w:val="en-CA"/>
        </w:rPr>
        <w:t>o</w:t>
      </w:r>
      <w:r w:rsidR="00285ABA">
        <w:rPr>
          <w:rFonts w:eastAsia="Arial" w:cs="Times New Roman"/>
          <w:lang w:val="en-CA"/>
        </w:rPr>
        <w:t xml:space="preserve"> </w:t>
      </w:r>
      <w:r w:rsidRPr="00285ABA">
        <w:rPr>
          <w:rFonts w:eastAsia="Arial" w:cs="Times New Roman"/>
          <w:lang w:val="en-CA"/>
        </w:rPr>
        <w:t xml:space="preserve">1, </w:t>
      </w:r>
      <w:r w:rsidR="00285ABA">
        <w:rPr>
          <w:rFonts w:eastAsia="Arial" w:cs="Times New Roman"/>
          <w:lang w:val="en-CA"/>
        </w:rPr>
        <w:t xml:space="preserve">p. </w:t>
      </w:r>
      <w:r w:rsidRPr="00285ABA">
        <w:rPr>
          <w:rFonts w:eastAsia="Arial" w:cs="Times New Roman"/>
          <w:lang w:val="en-CA"/>
        </w:rPr>
        <w:t>39-43.</w:t>
      </w:r>
    </w:p>
    <w:p w14:paraId="131EAF73" w14:textId="6567202D" w:rsidR="007707FB" w:rsidRDefault="00172ADB" w:rsidP="008E47FE">
      <w:pPr>
        <w:ind w:left="567" w:hanging="566"/>
        <w:rPr>
          <w:rFonts w:eastAsia="Times New Roman" w:cs="Times New Roman"/>
          <w:color w:val="000000" w:themeColor="text1"/>
        </w:rPr>
      </w:pPr>
      <w:r w:rsidRPr="00D076F5">
        <w:rPr>
          <w:rFonts w:eastAsia="Times New Roman" w:cs="Times New Roman"/>
          <w:color w:val="000000" w:themeColor="text1"/>
        </w:rPr>
        <w:t xml:space="preserve">Jacquinot, G. (1993). </w:t>
      </w:r>
      <w:r w:rsidR="00206C1C">
        <w:rPr>
          <w:rFonts w:eastAsia="Times New Roman" w:cs="Times New Roman"/>
          <w:color w:val="000000" w:themeColor="text1"/>
        </w:rPr>
        <w:t>«</w:t>
      </w:r>
      <w:r w:rsidRPr="00D076F5">
        <w:rPr>
          <w:rFonts w:eastAsia="Times New Roman" w:cs="Times New Roman"/>
          <w:color w:val="000000" w:themeColor="text1"/>
        </w:rPr>
        <w:t>Apprivoiser la distance et supprimer l’absence</w:t>
      </w:r>
      <w:r w:rsidR="00206C1C">
        <w:rPr>
          <w:rFonts w:eastAsia="Times New Roman" w:cs="Times New Roman"/>
          <w:color w:val="000000" w:themeColor="text1"/>
        </w:rPr>
        <w:t>?</w:t>
      </w:r>
      <w:r w:rsidRPr="00D076F5">
        <w:rPr>
          <w:rFonts w:eastAsia="Times New Roman" w:cs="Times New Roman"/>
          <w:color w:val="000000" w:themeColor="text1"/>
        </w:rPr>
        <w:t xml:space="preserve"> Ou les défis de la formation à distance</w:t>
      </w:r>
      <w:r w:rsidR="00206C1C">
        <w:rPr>
          <w:rFonts w:eastAsia="Times New Roman" w:cs="Times New Roman"/>
          <w:color w:val="000000" w:themeColor="text1"/>
        </w:rPr>
        <w:t>»</w:t>
      </w:r>
      <w:r w:rsidR="00285ABA">
        <w:rPr>
          <w:rFonts w:eastAsia="Times New Roman" w:cs="Times New Roman"/>
          <w:color w:val="000000" w:themeColor="text1"/>
        </w:rPr>
        <w:t>,</w:t>
      </w:r>
      <w:r w:rsidRPr="00D076F5">
        <w:rPr>
          <w:rFonts w:eastAsia="Times New Roman" w:cs="Times New Roman"/>
          <w:color w:val="000000" w:themeColor="text1"/>
        </w:rPr>
        <w:t xml:space="preserve"> </w:t>
      </w:r>
      <w:r w:rsidRPr="00D076F5">
        <w:rPr>
          <w:rFonts w:eastAsia="Times New Roman" w:cs="Times New Roman"/>
          <w:i/>
          <w:iCs/>
          <w:color w:val="000000" w:themeColor="text1"/>
        </w:rPr>
        <w:t>Revue Française de Pédagogie</w:t>
      </w:r>
      <w:r w:rsidRPr="00D076F5">
        <w:rPr>
          <w:rFonts w:eastAsia="Times New Roman" w:cs="Times New Roman"/>
          <w:color w:val="000000" w:themeColor="text1"/>
        </w:rPr>
        <w:t xml:space="preserve">, </w:t>
      </w:r>
      <w:r w:rsidR="00285ABA">
        <w:rPr>
          <w:rFonts w:eastAsia="Times New Roman" w:cs="Times New Roman"/>
          <w:color w:val="000000" w:themeColor="text1"/>
        </w:rPr>
        <w:t>n</w:t>
      </w:r>
      <w:r w:rsidR="00285ABA" w:rsidRPr="00285ABA">
        <w:rPr>
          <w:rFonts w:eastAsia="Times New Roman" w:cs="Times New Roman"/>
          <w:color w:val="000000" w:themeColor="text1"/>
          <w:vertAlign w:val="superscript"/>
        </w:rPr>
        <w:t>o</w:t>
      </w:r>
      <w:r w:rsidR="00285ABA">
        <w:rPr>
          <w:rFonts w:eastAsia="Times New Roman" w:cs="Times New Roman"/>
          <w:color w:val="000000" w:themeColor="text1"/>
        </w:rPr>
        <w:t xml:space="preserve"> </w:t>
      </w:r>
      <w:r w:rsidRPr="00285ABA">
        <w:rPr>
          <w:rFonts w:eastAsia="Times New Roman" w:cs="Times New Roman"/>
          <w:color w:val="000000" w:themeColor="text1"/>
        </w:rPr>
        <w:t>102,</w:t>
      </w:r>
      <w:r w:rsidRPr="00D076F5">
        <w:rPr>
          <w:rFonts w:eastAsia="Times New Roman" w:cs="Times New Roman"/>
          <w:color w:val="000000" w:themeColor="text1"/>
        </w:rPr>
        <w:t xml:space="preserve"> </w:t>
      </w:r>
      <w:r w:rsidR="00285ABA">
        <w:rPr>
          <w:rFonts w:eastAsia="Times New Roman" w:cs="Times New Roman"/>
          <w:color w:val="000000" w:themeColor="text1"/>
        </w:rPr>
        <w:t xml:space="preserve">p. </w:t>
      </w:r>
      <w:r w:rsidRPr="00D076F5">
        <w:rPr>
          <w:rFonts w:eastAsia="Times New Roman" w:cs="Times New Roman"/>
          <w:color w:val="000000" w:themeColor="text1"/>
        </w:rPr>
        <w:t>55-67.</w:t>
      </w:r>
    </w:p>
    <w:p w14:paraId="56BA8FB1" w14:textId="7C10C821" w:rsidR="007707FB" w:rsidRDefault="00172ADB" w:rsidP="008E47FE">
      <w:pPr>
        <w:ind w:left="567" w:hanging="566"/>
        <w:rPr>
          <w:rFonts w:eastAsia="Times New Roman" w:cs="Times New Roman"/>
          <w:color w:val="000000" w:themeColor="text1"/>
        </w:rPr>
      </w:pPr>
      <w:r w:rsidRPr="00D076F5">
        <w:rPr>
          <w:rFonts w:eastAsia="Times New Roman" w:cs="Times New Roman"/>
          <w:color w:val="000000" w:themeColor="text1"/>
        </w:rPr>
        <w:lastRenderedPageBreak/>
        <w:t xml:space="preserve">Jézégou, A. (2010). </w:t>
      </w:r>
      <w:r w:rsidR="00206C1C">
        <w:rPr>
          <w:rFonts w:eastAsia="Times New Roman" w:cs="Times New Roman"/>
          <w:color w:val="000000" w:themeColor="text1"/>
        </w:rPr>
        <w:t>«</w:t>
      </w:r>
      <w:r w:rsidRPr="00D076F5">
        <w:rPr>
          <w:rFonts w:eastAsia="Times New Roman" w:cs="Times New Roman"/>
          <w:color w:val="000000" w:themeColor="text1"/>
        </w:rPr>
        <w:t>Créer de la pr</w:t>
      </w:r>
      <w:r w:rsidR="00D21686">
        <w:rPr>
          <w:rFonts w:eastAsia="Times New Roman" w:cs="Times New Roman"/>
          <w:color w:val="000000" w:themeColor="text1"/>
        </w:rPr>
        <w:t>ésence à distance en e-learning : c</w:t>
      </w:r>
      <w:r w:rsidRPr="00D076F5">
        <w:rPr>
          <w:rFonts w:eastAsia="Times New Roman" w:cs="Times New Roman"/>
          <w:color w:val="000000" w:themeColor="text1"/>
        </w:rPr>
        <w:t>adre théorique, définition, et dimensions clés</w:t>
      </w:r>
      <w:r w:rsidR="00206C1C">
        <w:rPr>
          <w:rFonts w:eastAsia="Times New Roman" w:cs="Times New Roman"/>
          <w:color w:val="000000" w:themeColor="text1"/>
        </w:rPr>
        <w:t>»</w:t>
      </w:r>
      <w:r w:rsidR="00285ABA">
        <w:rPr>
          <w:rFonts w:eastAsia="Times New Roman" w:cs="Times New Roman"/>
          <w:color w:val="000000" w:themeColor="text1"/>
        </w:rPr>
        <w:t>,</w:t>
      </w:r>
      <w:r w:rsidRPr="00D076F5">
        <w:rPr>
          <w:rFonts w:eastAsia="Times New Roman" w:cs="Times New Roman"/>
          <w:color w:val="000000" w:themeColor="text1"/>
        </w:rPr>
        <w:t xml:space="preserve"> </w:t>
      </w:r>
      <w:r w:rsidRPr="00D076F5">
        <w:rPr>
          <w:rFonts w:eastAsia="Times New Roman" w:cs="Times New Roman"/>
          <w:i/>
          <w:iCs/>
          <w:color w:val="000000" w:themeColor="text1"/>
        </w:rPr>
        <w:t>Distances et savoirs</w:t>
      </w:r>
      <w:r w:rsidRPr="00D21686">
        <w:rPr>
          <w:rFonts w:eastAsia="Times New Roman" w:cs="Times New Roman"/>
          <w:iCs/>
          <w:color w:val="000000" w:themeColor="text1"/>
        </w:rPr>
        <w:t>,</w:t>
      </w:r>
      <w:r w:rsidRPr="00D21686">
        <w:rPr>
          <w:rFonts w:eastAsia="Times New Roman" w:cs="Times New Roman"/>
          <w:color w:val="000000" w:themeColor="text1"/>
        </w:rPr>
        <w:t xml:space="preserve"> </w:t>
      </w:r>
      <w:r w:rsidR="00285ABA" w:rsidRPr="00285ABA">
        <w:rPr>
          <w:rFonts w:eastAsia="Times New Roman" w:cs="Times New Roman"/>
          <w:color w:val="000000" w:themeColor="text1"/>
        </w:rPr>
        <w:t>n</w:t>
      </w:r>
      <w:r w:rsidR="00285ABA" w:rsidRPr="00285ABA">
        <w:rPr>
          <w:rFonts w:eastAsia="Times New Roman" w:cs="Times New Roman"/>
          <w:color w:val="000000" w:themeColor="text1"/>
          <w:vertAlign w:val="superscript"/>
        </w:rPr>
        <w:t>o</w:t>
      </w:r>
      <w:r w:rsidR="00285ABA" w:rsidRPr="00285ABA">
        <w:rPr>
          <w:rFonts w:eastAsia="Times New Roman" w:cs="Times New Roman"/>
          <w:color w:val="000000" w:themeColor="text1"/>
        </w:rPr>
        <w:t xml:space="preserve"> </w:t>
      </w:r>
      <w:r w:rsidRPr="00285ABA">
        <w:rPr>
          <w:rFonts w:eastAsia="Times New Roman" w:cs="Times New Roman"/>
          <w:color w:val="000000" w:themeColor="text1"/>
        </w:rPr>
        <w:t xml:space="preserve">8, </w:t>
      </w:r>
      <w:r w:rsidR="00285ABA" w:rsidRPr="00285ABA">
        <w:rPr>
          <w:rFonts w:eastAsia="Times New Roman" w:cs="Times New Roman"/>
          <w:color w:val="000000" w:themeColor="text1"/>
        </w:rPr>
        <w:t xml:space="preserve">p. </w:t>
      </w:r>
      <w:r w:rsidRPr="00285ABA">
        <w:rPr>
          <w:rFonts w:eastAsia="Times New Roman" w:cs="Times New Roman"/>
          <w:color w:val="000000" w:themeColor="text1"/>
        </w:rPr>
        <w:t>257-2</w:t>
      </w:r>
      <w:r w:rsidRPr="00D076F5">
        <w:rPr>
          <w:rFonts w:eastAsia="Times New Roman" w:cs="Times New Roman"/>
          <w:color w:val="000000" w:themeColor="text1"/>
        </w:rPr>
        <w:t>74.</w:t>
      </w:r>
    </w:p>
    <w:p w14:paraId="15E76786" w14:textId="63E0FA2E" w:rsidR="007707FB" w:rsidRPr="00237918" w:rsidRDefault="00172ADB" w:rsidP="008E47FE">
      <w:pPr>
        <w:ind w:left="567" w:hanging="566"/>
        <w:rPr>
          <w:rFonts w:eastAsia="Times New Roman" w:cs="Times New Roman"/>
          <w:color w:val="000000" w:themeColor="text1"/>
          <w:lang w:val="en-CA"/>
        </w:rPr>
      </w:pPr>
      <w:r w:rsidRPr="00D076F5">
        <w:rPr>
          <w:rFonts w:cs="Times New Roman"/>
        </w:rPr>
        <w:t xml:space="preserve">Joo, Y.J., Lim, K.Y. et Kim, E.K. (2011). </w:t>
      </w:r>
      <w:r w:rsidR="00D21686">
        <w:rPr>
          <w:rFonts w:eastAsia="Arial" w:cs="Times New Roman"/>
          <w:lang w:val="en-US"/>
        </w:rPr>
        <w:t>«</w:t>
      </w:r>
      <w:r w:rsidRPr="00D076F5">
        <w:rPr>
          <w:rFonts w:cs="Times New Roman"/>
          <w:lang w:val="en-US"/>
        </w:rPr>
        <w:t>Online university students’ satisfaction and persistence</w:t>
      </w:r>
      <w:r w:rsidR="00206C1C">
        <w:rPr>
          <w:rFonts w:cs="Times New Roman"/>
          <w:lang w:val="en-US"/>
        </w:rPr>
        <w:t>:</w:t>
      </w:r>
      <w:r w:rsidRPr="00D076F5">
        <w:rPr>
          <w:rFonts w:cs="Times New Roman"/>
          <w:lang w:val="en-US"/>
        </w:rPr>
        <w:t xml:space="preserve"> Examining perceived level of presence, usefulness and ease of use as predictors in a structural model</w:t>
      </w:r>
      <w:r w:rsidR="00D21686">
        <w:rPr>
          <w:rFonts w:cs="Times New Roman"/>
          <w:lang w:val="en-US"/>
        </w:rPr>
        <w:t>»</w:t>
      </w:r>
      <w:r w:rsidR="00285ABA">
        <w:rPr>
          <w:rFonts w:cs="Times New Roman"/>
          <w:lang w:val="en-US"/>
        </w:rPr>
        <w:t>,</w:t>
      </w:r>
      <w:r w:rsidRPr="00D076F5">
        <w:rPr>
          <w:rFonts w:cs="Times New Roman"/>
          <w:lang w:val="en-US"/>
        </w:rPr>
        <w:t xml:space="preserve"> </w:t>
      </w:r>
      <w:r w:rsidRPr="00D076F5">
        <w:rPr>
          <w:rFonts w:cs="Times New Roman"/>
          <w:i/>
          <w:iCs/>
          <w:lang w:val="en-US"/>
        </w:rPr>
        <w:t>Computers &amp; Education</w:t>
      </w:r>
      <w:r w:rsidRPr="00D076F5">
        <w:rPr>
          <w:rFonts w:cs="Times New Roman"/>
          <w:lang w:val="en-US"/>
        </w:rPr>
        <w:t xml:space="preserve">, </w:t>
      </w:r>
      <w:r w:rsidR="00285ABA">
        <w:rPr>
          <w:rFonts w:cs="Times New Roman"/>
          <w:lang w:val="en-US"/>
        </w:rPr>
        <w:t xml:space="preserve">vol. </w:t>
      </w:r>
      <w:r w:rsidRPr="00285ABA">
        <w:rPr>
          <w:rFonts w:cs="Times New Roman"/>
          <w:lang w:val="en-US"/>
        </w:rPr>
        <w:t>57</w:t>
      </w:r>
      <w:r w:rsidR="00285ABA">
        <w:rPr>
          <w:rFonts w:cs="Times New Roman"/>
          <w:lang w:val="en-US"/>
        </w:rPr>
        <w:t>, n</w:t>
      </w:r>
      <w:r w:rsidR="00285ABA" w:rsidRPr="00285ABA">
        <w:rPr>
          <w:rFonts w:cs="Times New Roman"/>
          <w:vertAlign w:val="superscript"/>
          <w:lang w:val="en-US"/>
        </w:rPr>
        <w:t>o</w:t>
      </w:r>
      <w:r w:rsidR="00285ABA">
        <w:rPr>
          <w:rFonts w:cs="Times New Roman"/>
          <w:lang w:val="en-US"/>
        </w:rPr>
        <w:t xml:space="preserve"> </w:t>
      </w:r>
      <w:r w:rsidRPr="00D076F5">
        <w:rPr>
          <w:rFonts w:cs="Times New Roman"/>
          <w:lang w:val="en-US"/>
        </w:rPr>
        <w:t xml:space="preserve">2, </w:t>
      </w:r>
      <w:r w:rsidR="00285ABA">
        <w:rPr>
          <w:rFonts w:cs="Times New Roman"/>
          <w:lang w:val="en-US"/>
        </w:rPr>
        <w:t xml:space="preserve">p. </w:t>
      </w:r>
      <w:r w:rsidRPr="00D076F5">
        <w:rPr>
          <w:rFonts w:cs="Times New Roman"/>
          <w:lang w:val="en-US"/>
        </w:rPr>
        <w:t>1654‐1664.</w:t>
      </w:r>
    </w:p>
    <w:p w14:paraId="33A59CC3" w14:textId="4C6FBF16" w:rsidR="007707FB" w:rsidRPr="00237918" w:rsidRDefault="00172ADB" w:rsidP="008E47FE">
      <w:pPr>
        <w:ind w:left="567" w:hanging="566"/>
        <w:rPr>
          <w:rFonts w:eastAsia="Times New Roman" w:cs="Times New Roman"/>
          <w:color w:val="000000" w:themeColor="text1"/>
          <w:lang w:val="en-CA"/>
        </w:rPr>
      </w:pPr>
      <w:r w:rsidRPr="001F73B1">
        <w:rPr>
          <w:rFonts w:eastAsia="Arial" w:cs="Times New Roman"/>
        </w:rPr>
        <w:t xml:space="preserve">Joseph, G.E. et Brennan, C. (2013). </w:t>
      </w:r>
      <w:r w:rsidR="00D21686">
        <w:rPr>
          <w:rFonts w:eastAsia="Arial" w:cs="Times New Roman"/>
          <w:lang w:val="en-US"/>
        </w:rPr>
        <w:t>«</w:t>
      </w:r>
      <w:r w:rsidRPr="00D076F5">
        <w:rPr>
          <w:rFonts w:eastAsia="Arial" w:cs="Times New Roman"/>
          <w:lang w:val="en-US"/>
        </w:rPr>
        <w:t xml:space="preserve">Framing </w:t>
      </w:r>
      <w:r w:rsidR="00D21686">
        <w:rPr>
          <w:rFonts w:eastAsia="Arial" w:cs="Times New Roman"/>
          <w:lang w:val="en-US"/>
        </w:rPr>
        <w:t>q</w:t>
      </w:r>
      <w:r w:rsidRPr="00D076F5">
        <w:rPr>
          <w:rFonts w:eastAsia="Arial" w:cs="Times New Roman"/>
          <w:lang w:val="en-US"/>
        </w:rPr>
        <w:t xml:space="preserve">uality: Annotated </w:t>
      </w:r>
      <w:r w:rsidR="00D21686">
        <w:rPr>
          <w:rFonts w:eastAsia="Arial" w:cs="Times New Roman"/>
          <w:lang w:val="en-US"/>
        </w:rPr>
        <w:t>v</w:t>
      </w:r>
      <w:r w:rsidRPr="00D076F5">
        <w:rPr>
          <w:rFonts w:eastAsia="Arial" w:cs="Times New Roman"/>
          <w:lang w:val="en-US"/>
        </w:rPr>
        <w:t>ideo-</w:t>
      </w:r>
      <w:r w:rsidR="00D21686">
        <w:rPr>
          <w:rFonts w:eastAsia="Arial" w:cs="Times New Roman"/>
          <w:lang w:val="en-US"/>
        </w:rPr>
        <w:t>based portfolios of c</w:t>
      </w:r>
      <w:r w:rsidRPr="00D076F5">
        <w:rPr>
          <w:rFonts w:eastAsia="Arial" w:cs="Times New Roman"/>
          <w:lang w:val="en-US"/>
        </w:rPr>
        <w:t xml:space="preserve">lassroom </w:t>
      </w:r>
      <w:r w:rsidR="00D21686">
        <w:rPr>
          <w:rFonts w:eastAsia="Arial" w:cs="Times New Roman"/>
          <w:lang w:val="en-US"/>
        </w:rPr>
        <w:t>p</w:t>
      </w:r>
      <w:r w:rsidRPr="00D076F5">
        <w:rPr>
          <w:rFonts w:eastAsia="Arial" w:cs="Times New Roman"/>
          <w:lang w:val="en-US"/>
        </w:rPr>
        <w:t xml:space="preserve">ractice by </w:t>
      </w:r>
      <w:r w:rsidR="00D21686">
        <w:rPr>
          <w:rFonts w:eastAsia="Arial" w:cs="Times New Roman"/>
          <w:lang w:val="en-US"/>
        </w:rPr>
        <w:t>pre-s</w:t>
      </w:r>
      <w:r w:rsidRPr="00D076F5">
        <w:rPr>
          <w:rFonts w:eastAsia="Arial" w:cs="Times New Roman"/>
          <w:lang w:val="en-US"/>
        </w:rPr>
        <w:t xml:space="preserve">ervice </w:t>
      </w:r>
      <w:r w:rsidR="00D21686">
        <w:rPr>
          <w:rFonts w:eastAsia="Arial" w:cs="Times New Roman"/>
          <w:lang w:val="en-US"/>
        </w:rPr>
        <w:t>t</w:t>
      </w:r>
      <w:r w:rsidRPr="00D076F5">
        <w:rPr>
          <w:rFonts w:eastAsia="Arial" w:cs="Times New Roman"/>
          <w:lang w:val="en-US"/>
        </w:rPr>
        <w:t>eachers</w:t>
      </w:r>
      <w:r w:rsidR="00D21686">
        <w:rPr>
          <w:rFonts w:eastAsia="Arial" w:cs="Times New Roman"/>
          <w:lang w:val="en-US"/>
        </w:rPr>
        <w:t>»</w:t>
      </w:r>
      <w:r w:rsidR="001F73B1">
        <w:rPr>
          <w:rFonts w:eastAsia="Arial" w:cs="Times New Roman"/>
          <w:lang w:val="en-US"/>
        </w:rPr>
        <w:t>,</w:t>
      </w:r>
      <w:r w:rsidRPr="00D076F5">
        <w:rPr>
          <w:rFonts w:eastAsia="Arial" w:cs="Times New Roman"/>
          <w:lang w:val="en-US"/>
        </w:rPr>
        <w:t xml:space="preserve"> </w:t>
      </w:r>
      <w:r w:rsidRPr="00D076F5">
        <w:rPr>
          <w:rFonts w:eastAsia="Arial" w:cs="Times New Roman"/>
          <w:i/>
          <w:lang w:val="en-US"/>
        </w:rPr>
        <w:t>Early Childhood Education Journal</w:t>
      </w:r>
      <w:r w:rsidRPr="00D21686">
        <w:rPr>
          <w:rFonts w:eastAsia="Arial" w:cs="Times New Roman"/>
          <w:lang w:val="en-US"/>
        </w:rPr>
        <w:t>,</w:t>
      </w:r>
      <w:r w:rsidRPr="00D076F5">
        <w:rPr>
          <w:rFonts w:eastAsia="Arial" w:cs="Times New Roman"/>
          <w:i/>
          <w:lang w:val="en-US"/>
        </w:rPr>
        <w:t xml:space="preserve"> </w:t>
      </w:r>
      <w:r w:rsidR="001F73B1" w:rsidRPr="001F73B1">
        <w:rPr>
          <w:rFonts w:eastAsia="Arial" w:cs="Times New Roman"/>
          <w:iCs/>
          <w:lang w:val="en-US"/>
        </w:rPr>
        <w:t>n</w:t>
      </w:r>
      <w:r w:rsidR="001F73B1" w:rsidRPr="001F73B1">
        <w:rPr>
          <w:rFonts w:eastAsia="Arial" w:cs="Times New Roman"/>
          <w:iCs/>
          <w:vertAlign w:val="superscript"/>
          <w:lang w:val="en-US"/>
        </w:rPr>
        <w:t>o</w:t>
      </w:r>
      <w:r w:rsidR="001F73B1" w:rsidRPr="001F73B1">
        <w:rPr>
          <w:rFonts w:eastAsia="Arial" w:cs="Times New Roman"/>
          <w:iCs/>
          <w:lang w:val="en-US"/>
        </w:rPr>
        <w:t xml:space="preserve"> </w:t>
      </w:r>
      <w:r w:rsidRPr="001F73B1">
        <w:rPr>
          <w:rFonts w:eastAsia="Arial" w:cs="Times New Roman"/>
          <w:iCs/>
          <w:lang w:val="en-US"/>
        </w:rPr>
        <w:t>41,</w:t>
      </w:r>
      <w:r w:rsidRPr="00D076F5">
        <w:rPr>
          <w:rFonts w:eastAsia="Arial" w:cs="Times New Roman"/>
          <w:lang w:val="en-US"/>
        </w:rPr>
        <w:t xml:space="preserve"> </w:t>
      </w:r>
      <w:r w:rsidR="001F73B1">
        <w:rPr>
          <w:rFonts w:eastAsia="Arial" w:cs="Times New Roman"/>
          <w:lang w:val="en-US"/>
        </w:rPr>
        <w:t xml:space="preserve">p. </w:t>
      </w:r>
      <w:r w:rsidRPr="00D076F5">
        <w:rPr>
          <w:rFonts w:eastAsia="Arial" w:cs="Times New Roman"/>
          <w:lang w:val="en-US"/>
        </w:rPr>
        <w:t>423-430.</w:t>
      </w:r>
    </w:p>
    <w:p w14:paraId="38295B67" w14:textId="4938F862" w:rsidR="007707FB" w:rsidRPr="00237918" w:rsidRDefault="00172ADB" w:rsidP="008E47FE">
      <w:pPr>
        <w:ind w:left="567" w:hanging="566"/>
        <w:rPr>
          <w:rFonts w:eastAsia="Times New Roman" w:cs="Times New Roman"/>
          <w:color w:val="000000" w:themeColor="text1"/>
          <w:lang w:val="en-CA"/>
        </w:rPr>
      </w:pPr>
      <w:r w:rsidRPr="00D076F5">
        <w:rPr>
          <w:rFonts w:cs="Times New Roman"/>
          <w:color w:val="000000" w:themeColor="text1"/>
          <w:lang w:val="en-US" w:eastAsia="fr-CA"/>
        </w:rPr>
        <w:t xml:space="preserve">Kawachi, P. (2011). </w:t>
      </w:r>
      <w:r w:rsidR="00D21686">
        <w:rPr>
          <w:rFonts w:cs="Times New Roman"/>
          <w:color w:val="000000" w:themeColor="text1"/>
          <w:lang w:val="en-US" w:eastAsia="fr-CA"/>
        </w:rPr>
        <w:t>«</w:t>
      </w:r>
      <w:r w:rsidR="00D21686">
        <w:rPr>
          <w:rFonts w:cs="Times New Roman"/>
          <w:lang w:val="en-US" w:eastAsia="fr-CA"/>
        </w:rPr>
        <w:t>Unwrapping presence:</w:t>
      </w:r>
      <w:r w:rsidRPr="00D076F5">
        <w:rPr>
          <w:rFonts w:cs="Times New Roman"/>
          <w:lang w:val="en-US" w:eastAsia="fr-CA"/>
        </w:rPr>
        <w:t xml:space="preserve"> Exploring the terms used for virtual presence in online education</w:t>
      </w:r>
      <w:r w:rsidR="00D21686">
        <w:rPr>
          <w:rFonts w:cs="Times New Roman"/>
          <w:lang w:val="en-US" w:eastAsia="fr-CA"/>
        </w:rPr>
        <w:t>»</w:t>
      </w:r>
      <w:r w:rsidR="001F73B1">
        <w:rPr>
          <w:rFonts w:cs="Times New Roman"/>
          <w:lang w:val="en-US" w:eastAsia="fr-CA"/>
        </w:rPr>
        <w:t>,</w:t>
      </w:r>
      <w:r w:rsidRPr="00D076F5">
        <w:rPr>
          <w:rFonts w:cs="Times New Roman"/>
          <w:lang w:val="en-US" w:eastAsia="fr-CA"/>
        </w:rPr>
        <w:t xml:space="preserve"> </w:t>
      </w:r>
      <w:r w:rsidRPr="00D076F5">
        <w:rPr>
          <w:rFonts w:cs="Times New Roman"/>
          <w:i/>
          <w:iCs/>
          <w:lang w:val="en-US" w:eastAsia="fr-CA"/>
        </w:rPr>
        <w:t>Distances et savoirs</w:t>
      </w:r>
      <w:r w:rsidRPr="00D21686">
        <w:rPr>
          <w:rFonts w:cs="Times New Roman"/>
          <w:iCs/>
          <w:lang w:val="en-US" w:eastAsia="fr-CA"/>
        </w:rPr>
        <w:t>,</w:t>
      </w:r>
      <w:r w:rsidRPr="00D076F5">
        <w:rPr>
          <w:rFonts w:cs="Times New Roman"/>
          <w:i/>
          <w:iCs/>
          <w:lang w:val="en-US" w:eastAsia="fr-CA"/>
        </w:rPr>
        <w:t xml:space="preserve"> </w:t>
      </w:r>
      <w:r w:rsidR="001F73B1" w:rsidRPr="001F73B1">
        <w:rPr>
          <w:rFonts w:cs="Times New Roman"/>
          <w:lang w:val="en-US" w:eastAsia="fr-CA"/>
        </w:rPr>
        <w:t xml:space="preserve">vol. </w:t>
      </w:r>
      <w:r w:rsidRPr="001F73B1">
        <w:rPr>
          <w:rFonts w:cs="Times New Roman"/>
          <w:lang w:val="en-US" w:eastAsia="fr-CA"/>
        </w:rPr>
        <w:t>4</w:t>
      </w:r>
      <w:r w:rsidR="001F73B1" w:rsidRPr="001F73B1">
        <w:rPr>
          <w:rFonts w:cs="Times New Roman"/>
          <w:lang w:val="en-US" w:eastAsia="fr-CA"/>
        </w:rPr>
        <w:t>,</w:t>
      </w:r>
      <w:r w:rsidR="001F73B1">
        <w:rPr>
          <w:rFonts w:cs="Times New Roman"/>
          <w:lang w:val="en-US" w:eastAsia="fr-CA"/>
        </w:rPr>
        <w:t xml:space="preserve"> n</w:t>
      </w:r>
      <w:r w:rsidR="001F73B1" w:rsidRPr="001F73B1">
        <w:rPr>
          <w:rFonts w:cs="Times New Roman"/>
          <w:vertAlign w:val="superscript"/>
          <w:lang w:val="en-US" w:eastAsia="fr-CA"/>
        </w:rPr>
        <w:t>o</w:t>
      </w:r>
      <w:r w:rsidR="001F73B1">
        <w:rPr>
          <w:rFonts w:cs="Times New Roman"/>
          <w:lang w:val="en-US" w:eastAsia="fr-CA"/>
        </w:rPr>
        <w:t xml:space="preserve"> </w:t>
      </w:r>
      <w:r w:rsidRPr="00D076F5">
        <w:rPr>
          <w:rFonts w:cs="Times New Roman"/>
          <w:lang w:val="en-US" w:eastAsia="fr-CA"/>
        </w:rPr>
        <w:t xml:space="preserve">9, </w:t>
      </w:r>
      <w:r w:rsidR="001F73B1">
        <w:rPr>
          <w:rFonts w:cs="Times New Roman"/>
          <w:lang w:val="en-US" w:eastAsia="fr-CA"/>
        </w:rPr>
        <w:t xml:space="preserve">p. </w:t>
      </w:r>
      <w:r w:rsidRPr="00D076F5">
        <w:rPr>
          <w:rFonts w:cs="Times New Roman"/>
          <w:lang w:val="en-US" w:eastAsia="fr-CA"/>
        </w:rPr>
        <w:t>591-609.</w:t>
      </w:r>
    </w:p>
    <w:p w14:paraId="520EF1B9" w14:textId="416F9275" w:rsidR="007707FB" w:rsidRPr="00237918" w:rsidRDefault="00172ADB" w:rsidP="008E47FE">
      <w:pPr>
        <w:ind w:left="567" w:hanging="566"/>
        <w:rPr>
          <w:rFonts w:eastAsia="Times New Roman" w:cs="Times New Roman"/>
          <w:color w:val="000000" w:themeColor="text1"/>
          <w:lang w:val="en-CA"/>
        </w:rPr>
      </w:pPr>
      <w:r w:rsidRPr="00D076F5">
        <w:rPr>
          <w:rFonts w:eastAsia="Times New Roman" w:cs="Times New Roman"/>
          <w:lang w:val="en-CA" w:eastAsia="fr-CA"/>
        </w:rPr>
        <w:t xml:space="preserve">Ke, F. (2010). </w:t>
      </w:r>
      <w:r w:rsidR="00D21686">
        <w:rPr>
          <w:rFonts w:eastAsia="Times New Roman" w:cs="Times New Roman"/>
          <w:lang w:val="en-CA" w:eastAsia="fr-CA"/>
        </w:rPr>
        <w:t>«</w:t>
      </w:r>
      <w:r w:rsidRPr="00D076F5">
        <w:rPr>
          <w:rFonts w:eastAsia="Times New Roman" w:cs="Times New Roman"/>
          <w:color w:val="000000" w:themeColor="text1"/>
          <w:lang w:val="en-CA"/>
        </w:rPr>
        <w:t>Examining online teaching, cognitive, and social presence for adult students</w:t>
      </w:r>
      <w:r w:rsidR="00D21686">
        <w:rPr>
          <w:rFonts w:eastAsia="Times New Roman" w:cs="Times New Roman"/>
          <w:color w:val="000000" w:themeColor="text1"/>
          <w:lang w:val="en-CA"/>
        </w:rPr>
        <w:t>»</w:t>
      </w:r>
      <w:r w:rsidR="00501029">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D076F5">
        <w:rPr>
          <w:rFonts w:eastAsia="Times New Roman" w:cs="Times New Roman"/>
          <w:i/>
          <w:iCs/>
          <w:color w:val="000000" w:themeColor="text1"/>
          <w:lang w:val="en-CA"/>
        </w:rPr>
        <w:t>Computers &amp; Education</w:t>
      </w:r>
      <w:r w:rsidRPr="00D076F5">
        <w:rPr>
          <w:rFonts w:eastAsia="Times New Roman" w:cs="Times New Roman"/>
          <w:color w:val="000000" w:themeColor="text1"/>
          <w:lang w:val="en-CA"/>
        </w:rPr>
        <w:t xml:space="preserve">, </w:t>
      </w:r>
      <w:r w:rsidR="00501029">
        <w:rPr>
          <w:rFonts w:eastAsia="Times New Roman" w:cs="Times New Roman"/>
          <w:color w:val="000000" w:themeColor="text1"/>
          <w:lang w:val="en-CA"/>
        </w:rPr>
        <w:t xml:space="preserve">vol. </w:t>
      </w:r>
      <w:r w:rsidRPr="00501029">
        <w:rPr>
          <w:rFonts w:eastAsia="Times New Roman" w:cs="Times New Roman"/>
          <w:color w:val="000000" w:themeColor="text1"/>
          <w:lang w:val="en-CA"/>
        </w:rPr>
        <w:t>55</w:t>
      </w:r>
      <w:r w:rsidR="00501029">
        <w:rPr>
          <w:rFonts w:eastAsia="Times New Roman" w:cs="Times New Roman"/>
          <w:color w:val="000000" w:themeColor="text1"/>
          <w:lang w:val="en-CA"/>
        </w:rPr>
        <w:t>, n</w:t>
      </w:r>
      <w:r w:rsidR="00501029" w:rsidRPr="00501029">
        <w:rPr>
          <w:rFonts w:eastAsia="Times New Roman" w:cs="Times New Roman"/>
          <w:color w:val="000000" w:themeColor="text1"/>
          <w:vertAlign w:val="superscript"/>
          <w:lang w:val="en-CA"/>
        </w:rPr>
        <w:t>o</w:t>
      </w:r>
      <w:r w:rsidR="00501029">
        <w:rPr>
          <w:rFonts w:eastAsia="Times New Roman" w:cs="Times New Roman"/>
          <w:color w:val="000000" w:themeColor="text1"/>
          <w:lang w:val="en-CA"/>
        </w:rPr>
        <w:t xml:space="preserve"> </w:t>
      </w:r>
      <w:r w:rsidRPr="00D076F5">
        <w:rPr>
          <w:rFonts w:eastAsia="Times New Roman" w:cs="Times New Roman"/>
          <w:color w:val="000000" w:themeColor="text1"/>
          <w:lang w:val="en-CA"/>
        </w:rPr>
        <w:t xml:space="preserve">2, </w:t>
      </w:r>
      <w:r w:rsidR="00501029">
        <w:rPr>
          <w:rFonts w:eastAsia="Times New Roman" w:cs="Times New Roman"/>
          <w:color w:val="000000" w:themeColor="text1"/>
          <w:lang w:val="en-CA"/>
        </w:rPr>
        <w:t xml:space="preserve">p. </w:t>
      </w:r>
      <w:r w:rsidRPr="00D076F5">
        <w:rPr>
          <w:rFonts w:eastAsia="Times New Roman" w:cs="Times New Roman"/>
          <w:color w:val="000000" w:themeColor="text1"/>
          <w:lang w:val="en-CA"/>
        </w:rPr>
        <w:t>808-820.</w:t>
      </w:r>
    </w:p>
    <w:p w14:paraId="43E980D9" w14:textId="6BF769D5" w:rsidR="007707FB" w:rsidRPr="00237918" w:rsidRDefault="00172ADB" w:rsidP="008E47FE">
      <w:pPr>
        <w:ind w:left="567" w:hanging="566"/>
        <w:rPr>
          <w:rFonts w:eastAsia="Times New Roman" w:cs="Times New Roman"/>
          <w:color w:val="000000" w:themeColor="text1"/>
          <w:lang w:val="en-CA"/>
        </w:rPr>
      </w:pPr>
      <w:r w:rsidRPr="00D076F5">
        <w:rPr>
          <w:rFonts w:cs="Times New Roman"/>
          <w:lang w:val="en-CA"/>
        </w:rPr>
        <w:t xml:space="preserve">Kehrwald, B. (2008). </w:t>
      </w:r>
      <w:r w:rsidR="00D21686">
        <w:rPr>
          <w:rFonts w:cs="Times New Roman"/>
          <w:lang w:val="en-CA"/>
        </w:rPr>
        <w:t>«</w:t>
      </w:r>
      <w:r w:rsidRPr="00D076F5">
        <w:rPr>
          <w:rFonts w:cs="Times New Roman"/>
          <w:lang w:val="en-CA"/>
        </w:rPr>
        <w:t>Understanding social presence in text-based online learning environments</w:t>
      </w:r>
      <w:r w:rsidR="00D21686">
        <w:rPr>
          <w:rFonts w:cs="Times New Roman"/>
          <w:lang w:val="en-CA"/>
        </w:rPr>
        <w:t>»</w:t>
      </w:r>
      <w:r w:rsidR="00501029">
        <w:rPr>
          <w:rFonts w:cs="Times New Roman"/>
          <w:lang w:val="en-CA"/>
        </w:rPr>
        <w:t>,</w:t>
      </w:r>
      <w:r w:rsidRPr="00D076F5">
        <w:rPr>
          <w:rFonts w:cs="Times New Roman"/>
          <w:lang w:val="en-CA"/>
        </w:rPr>
        <w:t xml:space="preserve"> </w:t>
      </w:r>
      <w:r w:rsidRPr="00D076F5">
        <w:rPr>
          <w:rFonts w:cs="Times New Roman"/>
          <w:i/>
          <w:lang w:val="en-CA"/>
        </w:rPr>
        <w:t>Distance education</w:t>
      </w:r>
      <w:r w:rsidRPr="00D076F5">
        <w:rPr>
          <w:rFonts w:cs="Times New Roman"/>
          <w:lang w:val="en-CA"/>
        </w:rPr>
        <w:t xml:space="preserve">, </w:t>
      </w:r>
      <w:r w:rsidR="00501029">
        <w:rPr>
          <w:rFonts w:cs="Times New Roman"/>
          <w:lang w:val="en-CA"/>
        </w:rPr>
        <w:t xml:space="preserve">vol. </w:t>
      </w:r>
      <w:r w:rsidRPr="00501029">
        <w:rPr>
          <w:rFonts w:cs="Times New Roman"/>
          <w:iCs/>
          <w:lang w:val="en-CA"/>
        </w:rPr>
        <w:t>29</w:t>
      </w:r>
      <w:r w:rsidR="00501029" w:rsidRPr="00501029">
        <w:rPr>
          <w:rFonts w:cs="Times New Roman"/>
          <w:iCs/>
          <w:lang w:val="en-CA"/>
        </w:rPr>
        <w:t>,</w:t>
      </w:r>
      <w:r w:rsidR="00501029">
        <w:rPr>
          <w:rFonts w:cs="Times New Roman"/>
          <w:lang w:val="en-CA"/>
        </w:rPr>
        <w:t xml:space="preserve"> n</w:t>
      </w:r>
      <w:r w:rsidR="00501029" w:rsidRPr="00501029">
        <w:rPr>
          <w:rFonts w:cs="Times New Roman"/>
          <w:vertAlign w:val="superscript"/>
          <w:lang w:val="en-CA"/>
        </w:rPr>
        <w:t>o</w:t>
      </w:r>
      <w:r w:rsidR="00501029">
        <w:rPr>
          <w:rFonts w:cs="Times New Roman"/>
          <w:lang w:val="en-CA"/>
        </w:rPr>
        <w:t xml:space="preserve"> </w:t>
      </w:r>
      <w:r w:rsidRPr="00D076F5">
        <w:rPr>
          <w:rFonts w:cs="Times New Roman"/>
          <w:lang w:val="en-CA"/>
        </w:rPr>
        <w:t xml:space="preserve">1, </w:t>
      </w:r>
      <w:r w:rsidR="00501029">
        <w:rPr>
          <w:rFonts w:cs="Times New Roman"/>
          <w:lang w:val="en-CA"/>
        </w:rPr>
        <w:t xml:space="preserve">p. </w:t>
      </w:r>
      <w:r w:rsidRPr="00D076F5">
        <w:rPr>
          <w:rFonts w:cs="Times New Roman"/>
          <w:lang w:val="en-CA"/>
        </w:rPr>
        <w:t>89-106.</w:t>
      </w:r>
    </w:p>
    <w:p w14:paraId="4AC17503" w14:textId="216EC4FC" w:rsidR="007707FB" w:rsidRPr="007707FB" w:rsidRDefault="00172ADB" w:rsidP="008E47FE">
      <w:pPr>
        <w:ind w:left="567" w:hanging="566"/>
        <w:rPr>
          <w:rFonts w:eastAsia="Times New Roman" w:cs="Times New Roman"/>
          <w:color w:val="000000" w:themeColor="text1"/>
          <w:lang w:val="en-CA"/>
        </w:rPr>
      </w:pPr>
      <w:r w:rsidRPr="00501029">
        <w:rPr>
          <w:rFonts w:eastAsia="Times New Roman" w:cs="Times New Roman"/>
        </w:rPr>
        <w:t>Kozan, K. et Richardson, J.C. (2014).</w:t>
      </w:r>
      <w:r w:rsidRPr="00501029">
        <w:rPr>
          <w:rFonts w:eastAsia="Times New Roman" w:cs="Times New Roman"/>
          <w:color w:val="000000" w:themeColor="text1"/>
        </w:rPr>
        <w:t xml:space="preserve"> </w:t>
      </w:r>
      <w:r w:rsidR="00D21686">
        <w:rPr>
          <w:rFonts w:cs="Times New Roman"/>
          <w:lang w:val="en-CA"/>
        </w:rPr>
        <w:t>«</w:t>
      </w:r>
      <w:r w:rsidRPr="00D076F5">
        <w:rPr>
          <w:rFonts w:eastAsia="Times New Roman" w:cs="Times New Roman"/>
          <w:color w:val="000000" w:themeColor="text1"/>
          <w:lang w:val="en-CA"/>
        </w:rPr>
        <w:t>Interrelationships between and among social, teaching, and cognitive presence</w:t>
      </w:r>
      <w:r w:rsidR="00D21686">
        <w:rPr>
          <w:rFonts w:eastAsia="Times New Roman" w:cs="Times New Roman"/>
          <w:color w:val="000000" w:themeColor="text1"/>
          <w:lang w:val="en-CA"/>
        </w:rPr>
        <w:t>»</w:t>
      </w:r>
      <w:r w:rsidR="00501029">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D076F5">
        <w:rPr>
          <w:rFonts w:eastAsia="Times New Roman" w:cs="Times New Roman"/>
          <w:i/>
          <w:iCs/>
          <w:color w:val="000000" w:themeColor="text1"/>
          <w:lang w:val="en-CA"/>
        </w:rPr>
        <w:t>Internet and Higher Education</w:t>
      </w:r>
      <w:r w:rsidRPr="00D076F5">
        <w:rPr>
          <w:rFonts w:eastAsia="Times New Roman" w:cs="Times New Roman"/>
          <w:color w:val="000000" w:themeColor="text1"/>
          <w:lang w:val="en-CA"/>
        </w:rPr>
        <w:t xml:space="preserve">, </w:t>
      </w:r>
      <w:r w:rsidR="00501029">
        <w:rPr>
          <w:rFonts w:eastAsia="Times New Roman" w:cs="Times New Roman"/>
          <w:color w:val="000000" w:themeColor="text1"/>
          <w:lang w:val="en-CA"/>
        </w:rPr>
        <w:t>n</w:t>
      </w:r>
      <w:r w:rsidR="00501029" w:rsidRPr="00501029">
        <w:rPr>
          <w:rFonts w:eastAsia="Times New Roman" w:cs="Times New Roman"/>
          <w:color w:val="000000" w:themeColor="text1"/>
          <w:vertAlign w:val="superscript"/>
          <w:lang w:val="en-CA"/>
        </w:rPr>
        <w:t>o</w:t>
      </w:r>
      <w:r w:rsidR="00501029">
        <w:rPr>
          <w:rFonts w:eastAsia="Times New Roman" w:cs="Times New Roman"/>
          <w:color w:val="000000" w:themeColor="text1"/>
          <w:lang w:val="en-CA"/>
        </w:rPr>
        <w:t xml:space="preserve"> </w:t>
      </w:r>
      <w:r w:rsidRPr="00D076F5">
        <w:rPr>
          <w:rFonts w:eastAsia="Times New Roman" w:cs="Times New Roman"/>
          <w:color w:val="000000" w:themeColor="text1"/>
          <w:lang w:val="en-CA"/>
        </w:rPr>
        <w:t xml:space="preserve">21, </w:t>
      </w:r>
      <w:r w:rsidR="00501029">
        <w:rPr>
          <w:rFonts w:eastAsia="Times New Roman" w:cs="Times New Roman"/>
          <w:color w:val="000000" w:themeColor="text1"/>
          <w:lang w:val="en-CA"/>
        </w:rPr>
        <w:t xml:space="preserve">p. </w:t>
      </w:r>
      <w:r w:rsidRPr="00D076F5">
        <w:rPr>
          <w:rFonts w:eastAsia="Times New Roman" w:cs="Times New Roman"/>
          <w:color w:val="000000" w:themeColor="text1"/>
          <w:lang w:val="en-CA"/>
        </w:rPr>
        <w:t>68-673.</w:t>
      </w:r>
    </w:p>
    <w:p w14:paraId="1249D660" w14:textId="13BC3293" w:rsidR="007707FB" w:rsidRPr="007707FB" w:rsidRDefault="00172ADB" w:rsidP="008E47FE">
      <w:pPr>
        <w:ind w:left="567" w:hanging="566"/>
        <w:rPr>
          <w:rFonts w:eastAsia="Times New Roman" w:cs="Times New Roman"/>
          <w:color w:val="000000" w:themeColor="text1"/>
          <w:lang w:val="en-CA"/>
        </w:rPr>
      </w:pPr>
      <w:r w:rsidRPr="00501029">
        <w:rPr>
          <w:rFonts w:eastAsia="Times New Roman" w:cs="Times New Roman"/>
        </w:rPr>
        <w:t>Lambert, J.L. et Fisher, J.L. (2013)</w:t>
      </w:r>
      <w:r w:rsidR="00501029" w:rsidRPr="00501029">
        <w:rPr>
          <w:rFonts w:eastAsia="Times New Roman" w:cs="Times New Roman"/>
        </w:rPr>
        <w:t>.</w:t>
      </w:r>
      <w:r w:rsidRPr="00501029">
        <w:rPr>
          <w:rFonts w:eastAsia="Times New Roman" w:cs="Times New Roman"/>
          <w:color w:val="000000" w:themeColor="text1"/>
        </w:rPr>
        <w:t xml:space="preserve"> </w:t>
      </w:r>
      <w:r w:rsidR="00D21686">
        <w:rPr>
          <w:rFonts w:cs="Times New Roman"/>
          <w:lang w:val="en-CA"/>
        </w:rPr>
        <w:t>«</w:t>
      </w:r>
      <w:r w:rsidRPr="00D076F5">
        <w:rPr>
          <w:rFonts w:eastAsia="Times New Roman" w:cs="Times New Roman"/>
          <w:color w:val="000000" w:themeColor="text1"/>
          <w:lang w:val="en-CA"/>
        </w:rPr>
        <w:t>Community of inquiry framework</w:t>
      </w:r>
      <w:r w:rsidR="00206C1C">
        <w:rPr>
          <w:rFonts w:eastAsia="Times New Roman" w:cs="Times New Roman"/>
          <w:color w:val="000000" w:themeColor="text1"/>
          <w:lang w:val="en-CA"/>
        </w:rPr>
        <w:t>:</w:t>
      </w:r>
      <w:r w:rsidRPr="00D076F5">
        <w:rPr>
          <w:rFonts w:eastAsia="Times New Roman" w:cs="Times New Roman"/>
          <w:color w:val="000000" w:themeColor="text1"/>
          <w:lang w:val="en-CA"/>
        </w:rPr>
        <w:t xml:space="preserve"> Establishing community in an online course</w:t>
      </w:r>
      <w:r w:rsidR="00D21686">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D076F5">
        <w:rPr>
          <w:rFonts w:eastAsia="Times New Roman" w:cs="Times New Roman"/>
          <w:i/>
          <w:iCs/>
          <w:color w:val="000000" w:themeColor="text1"/>
          <w:lang w:val="en-CA"/>
        </w:rPr>
        <w:t>Journal of Interactive Online Learning</w:t>
      </w:r>
      <w:r w:rsidRPr="00D076F5">
        <w:rPr>
          <w:rFonts w:eastAsia="Times New Roman" w:cs="Times New Roman"/>
          <w:color w:val="000000" w:themeColor="text1"/>
          <w:lang w:val="en-CA"/>
        </w:rPr>
        <w:t xml:space="preserve">, </w:t>
      </w:r>
      <w:r w:rsidR="00501029">
        <w:rPr>
          <w:rFonts w:eastAsia="Times New Roman" w:cs="Times New Roman"/>
          <w:color w:val="000000" w:themeColor="text1"/>
          <w:lang w:val="en-CA"/>
        </w:rPr>
        <w:t xml:space="preserve">vol. </w:t>
      </w:r>
      <w:r w:rsidRPr="00501029">
        <w:rPr>
          <w:rFonts w:eastAsia="Times New Roman" w:cs="Times New Roman"/>
          <w:color w:val="000000" w:themeColor="text1"/>
          <w:lang w:val="en-CA"/>
        </w:rPr>
        <w:t>12</w:t>
      </w:r>
      <w:r w:rsidR="00501029" w:rsidRPr="00501029">
        <w:rPr>
          <w:rFonts w:eastAsia="Times New Roman" w:cs="Times New Roman"/>
          <w:color w:val="000000" w:themeColor="text1"/>
          <w:lang w:val="en-CA"/>
        </w:rPr>
        <w:t>,</w:t>
      </w:r>
      <w:r w:rsidR="00501029">
        <w:rPr>
          <w:rFonts w:eastAsia="Times New Roman" w:cs="Times New Roman"/>
          <w:color w:val="000000" w:themeColor="text1"/>
          <w:lang w:val="en-CA"/>
        </w:rPr>
        <w:t xml:space="preserve"> n</w:t>
      </w:r>
      <w:r w:rsidR="00501029" w:rsidRPr="00501029">
        <w:rPr>
          <w:rFonts w:eastAsia="Times New Roman" w:cs="Times New Roman"/>
          <w:color w:val="000000" w:themeColor="text1"/>
          <w:vertAlign w:val="superscript"/>
          <w:lang w:val="en-CA"/>
        </w:rPr>
        <w:t>o</w:t>
      </w:r>
      <w:r w:rsidR="00501029">
        <w:rPr>
          <w:rFonts w:eastAsia="Times New Roman" w:cs="Times New Roman"/>
          <w:color w:val="000000" w:themeColor="text1"/>
          <w:lang w:val="en-CA"/>
        </w:rPr>
        <w:t xml:space="preserve"> </w:t>
      </w:r>
      <w:r w:rsidRPr="00D076F5">
        <w:rPr>
          <w:rFonts w:eastAsia="Times New Roman" w:cs="Times New Roman"/>
          <w:color w:val="000000" w:themeColor="text1"/>
          <w:lang w:val="en-CA"/>
        </w:rPr>
        <w:t xml:space="preserve">1, </w:t>
      </w:r>
      <w:r w:rsidR="00501029">
        <w:rPr>
          <w:rFonts w:eastAsia="Times New Roman" w:cs="Times New Roman"/>
          <w:color w:val="000000" w:themeColor="text1"/>
          <w:lang w:val="en-CA"/>
        </w:rPr>
        <w:t xml:space="preserve">p. </w:t>
      </w:r>
      <w:r w:rsidRPr="00D076F5">
        <w:rPr>
          <w:rFonts w:eastAsia="Times New Roman" w:cs="Times New Roman"/>
          <w:color w:val="000000" w:themeColor="text1"/>
          <w:lang w:val="en-CA"/>
        </w:rPr>
        <w:t>1-16.</w:t>
      </w:r>
    </w:p>
    <w:p w14:paraId="21C46509" w14:textId="734B78BF" w:rsidR="007707FB" w:rsidRDefault="00172ADB" w:rsidP="008E47FE">
      <w:pPr>
        <w:ind w:left="567" w:hanging="566"/>
        <w:rPr>
          <w:rFonts w:eastAsia="Times New Roman" w:cs="Times New Roman"/>
          <w:color w:val="000000" w:themeColor="text1"/>
          <w:lang w:val="en-CA"/>
        </w:rPr>
      </w:pPr>
      <w:r w:rsidRPr="00D076F5">
        <w:rPr>
          <w:rFonts w:eastAsia="Times New Roman" w:cs="Times New Roman"/>
          <w:lang w:val="en-CA"/>
        </w:rPr>
        <w:t>Lear, J.L., Isernhagen, J.C., La Cost, B.A. et King, J.W. (2009)</w:t>
      </w:r>
      <w:r w:rsidR="00D21686">
        <w:rPr>
          <w:rFonts w:eastAsia="Times New Roman" w:cs="Times New Roman"/>
          <w:color w:val="000000" w:themeColor="text1"/>
          <w:lang w:val="en-CA"/>
        </w:rPr>
        <w:t>. «</w:t>
      </w:r>
      <w:r w:rsidRPr="00D076F5">
        <w:rPr>
          <w:rFonts w:eastAsia="Times New Roman" w:cs="Times New Roman"/>
          <w:color w:val="000000" w:themeColor="text1"/>
          <w:lang w:val="en-CA"/>
        </w:rPr>
        <w:t>Instructor presence for web-based classes</w:t>
      </w:r>
      <w:r w:rsidR="00D21686">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D076F5">
        <w:rPr>
          <w:rFonts w:eastAsia="Times New Roman" w:cs="Times New Roman"/>
          <w:i/>
          <w:iCs/>
          <w:color w:val="000000" w:themeColor="text1"/>
          <w:lang w:val="en-CA"/>
        </w:rPr>
        <w:t>Delta Pi Epsilon Journal</w:t>
      </w:r>
      <w:r w:rsidRPr="00D076F5">
        <w:rPr>
          <w:rFonts w:eastAsia="Times New Roman" w:cs="Times New Roman"/>
          <w:color w:val="000000" w:themeColor="text1"/>
          <w:lang w:val="en-CA"/>
        </w:rPr>
        <w:t xml:space="preserve">, </w:t>
      </w:r>
      <w:r w:rsidR="00501029">
        <w:rPr>
          <w:rFonts w:eastAsia="Times New Roman" w:cs="Times New Roman"/>
          <w:color w:val="000000" w:themeColor="text1"/>
          <w:lang w:val="en-CA"/>
        </w:rPr>
        <w:t xml:space="preserve">vol. </w:t>
      </w:r>
      <w:r w:rsidRPr="00501029">
        <w:rPr>
          <w:rFonts w:eastAsia="Times New Roman" w:cs="Times New Roman"/>
          <w:color w:val="000000" w:themeColor="text1"/>
          <w:lang w:val="en-CA"/>
        </w:rPr>
        <w:t>51</w:t>
      </w:r>
      <w:r w:rsidR="00501029">
        <w:rPr>
          <w:rFonts w:eastAsia="Times New Roman" w:cs="Times New Roman"/>
          <w:color w:val="000000" w:themeColor="text1"/>
          <w:lang w:val="en-CA"/>
        </w:rPr>
        <w:t>, n</w:t>
      </w:r>
      <w:r w:rsidR="00501029" w:rsidRPr="00501029">
        <w:rPr>
          <w:rFonts w:eastAsia="Times New Roman" w:cs="Times New Roman"/>
          <w:color w:val="000000" w:themeColor="text1"/>
          <w:vertAlign w:val="superscript"/>
          <w:lang w:val="en-CA"/>
        </w:rPr>
        <w:t>o</w:t>
      </w:r>
      <w:r w:rsidR="00501029">
        <w:rPr>
          <w:rFonts w:eastAsia="Times New Roman" w:cs="Times New Roman"/>
          <w:color w:val="000000" w:themeColor="text1"/>
          <w:lang w:val="en-CA"/>
        </w:rPr>
        <w:t xml:space="preserve"> </w:t>
      </w:r>
      <w:r w:rsidRPr="00D076F5">
        <w:rPr>
          <w:rFonts w:eastAsia="Times New Roman" w:cs="Times New Roman"/>
          <w:color w:val="000000" w:themeColor="text1"/>
          <w:lang w:val="en-CA"/>
        </w:rPr>
        <w:t xml:space="preserve">2, </w:t>
      </w:r>
      <w:r w:rsidR="00501029">
        <w:rPr>
          <w:rFonts w:eastAsia="Times New Roman" w:cs="Times New Roman"/>
          <w:color w:val="000000" w:themeColor="text1"/>
          <w:lang w:val="en-CA"/>
        </w:rPr>
        <w:t xml:space="preserve">p. </w:t>
      </w:r>
      <w:r w:rsidRPr="00D076F5">
        <w:rPr>
          <w:rFonts w:eastAsia="Times New Roman" w:cs="Times New Roman"/>
          <w:color w:val="000000" w:themeColor="text1"/>
          <w:lang w:val="en-CA"/>
        </w:rPr>
        <w:t>86-98.</w:t>
      </w:r>
    </w:p>
    <w:p w14:paraId="778FFCEE" w14:textId="0DEF560F" w:rsidR="007707FB" w:rsidRPr="007E0787" w:rsidRDefault="00172ADB" w:rsidP="008E47FE">
      <w:pPr>
        <w:ind w:left="567" w:hanging="566"/>
        <w:rPr>
          <w:rFonts w:eastAsia="Times New Roman" w:cs="Times New Roman"/>
          <w:color w:val="000000" w:themeColor="text1"/>
          <w:lang w:val="en-CA"/>
        </w:rPr>
      </w:pPr>
      <w:r w:rsidRPr="00D076F5">
        <w:rPr>
          <w:rFonts w:cs="Times New Roman"/>
          <w:lang w:val="en-CA"/>
        </w:rPr>
        <w:t xml:space="preserve">Morgan, T. (2011). </w:t>
      </w:r>
      <w:r w:rsidR="00D21686">
        <w:rPr>
          <w:rFonts w:cs="Times New Roman"/>
          <w:lang w:val="en-CA"/>
        </w:rPr>
        <w:t>«</w:t>
      </w:r>
      <w:r w:rsidRPr="00D076F5">
        <w:rPr>
          <w:rFonts w:cs="Times New Roman"/>
          <w:lang w:val="en-CA"/>
        </w:rPr>
        <w:t>Online classroom or community-in-the-making</w:t>
      </w:r>
      <w:r w:rsidR="00206C1C">
        <w:rPr>
          <w:rFonts w:cs="Times New Roman"/>
          <w:lang w:val="en-CA"/>
        </w:rPr>
        <w:t>?</w:t>
      </w:r>
      <w:r w:rsidRPr="00D076F5">
        <w:rPr>
          <w:rFonts w:cs="Times New Roman"/>
          <w:lang w:val="en-CA"/>
        </w:rPr>
        <w:t xml:space="preserve"> Instructor conceptualizations and teaching presence in international online contexts</w:t>
      </w:r>
      <w:r w:rsidR="00D21686">
        <w:rPr>
          <w:rFonts w:cs="Times New Roman"/>
          <w:lang w:val="en-CA"/>
        </w:rPr>
        <w:t>»</w:t>
      </w:r>
      <w:r w:rsidR="007E0787">
        <w:rPr>
          <w:rFonts w:cs="Times New Roman"/>
          <w:lang w:val="en-CA"/>
        </w:rPr>
        <w:t>,</w:t>
      </w:r>
      <w:r w:rsidRPr="00D076F5">
        <w:rPr>
          <w:rFonts w:cs="Times New Roman"/>
          <w:lang w:val="en-CA"/>
        </w:rPr>
        <w:t xml:space="preserve"> </w:t>
      </w:r>
      <w:r w:rsidR="00D21686">
        <w:rPr>
          <w:rFonts w:cs="Times New Roman"/>
          <w:i/>
          <w:lang w:val="en-CA"/>
        </w:rPr>
        <w:t>J</w:t>
      </w:r>
      <w:r w:rsidRPr="007E0787">
        <w:rPr>
          <w:rFonts w:cs="Times New Roman"/>
          <w:i/>
          <w:lang w:val="en-CA"/>
        </w:rPr>
        <w:t xml:space="preserve">ournal of </w:t>
      </w:r>
      <w:r w:rsidR="00D21686">
        <w:rPr>
          <w:rFonts w:cs="Times New Roman"/>
          <w:i/>
          <w:lang w:val="en-CA"/>
        </w:rPr>
        <w:t>D</w:t>
      </w:r>
      <w:r w:rsidRPr="007E0787">
        <w:rPr>
          <w:rFonts w:cs="Times New Roman"/>
          <w:i/>
          <w:lang w:val="en-CA"/>
        </w:rPr>
        <w:t xml:space="preserve">istance </w:t>
      </w:r>
      <w:r w:rsidR="00D21686">
        <w:rPr>
          <w:rFonts w:cs="Times New Roman"/>
          <w:i/>
          <w:lang w:val="en-CA"/>
        </w:rPr>
        <w:t>E</w:t>
      </w:r>
      <w:r w:rsidRPr="007E0787">
        <w:rPr>
          <w:rFonts w:cs="Times New Roman"/>
          <w:i/>
          <w:lang w:val="en-CA"/>
        </w:rPr>
        <w:t>ducation</w:t>
      </w:r>
      <w:r w:rsidRPr="007E0787">
        <w:rPr>
          <w:rFonts w:cs="Times New Roman"/>
          <w:lang w:val="en-CA"/>
        </w:rPr>
        <w:t xml:space="preserve">, </w:t>
      </w:r>
      <w:commentRangeStart w:id="908"/>
      <w:r w:rsidR="007E0787">
        <w:rPr>
          <w:rFonts w:cs="Times New Roman"/>
          <w:lang w:val="en-CA"/>
        </w:rPr>
        <w:t xml:space="preserve">vol. </w:t>
      </w:r>
      <w:r w:rsidRPr="00E224EA">
        <w:rPr>
          <w:rFonts w:cs="Times New Roman"/>
          <w:iCs/>
          <w:lang w:val="en-CA"/>
        </w:rPr>
        <w:t>25</w:t>
      </w:r>
      <w:r w:rsidR="007E0787" w:rsidRPr="00E224EA">
        <w:rPr>
          <w:rFonts w:cs="Times New Roman"/>
          <w:iCs/>
          <w:lang w:val="en-CA"/>
        </w:rPr>
        <w:t>,</w:t>
      </w:r>
      <w:r w:rsidR="007E0787">
        <w:rPr>
          <w:rFonts w:cs="Times New Roman"/>
          <w:lang w:val="en-CA"/>
        </w:rPr>
        <w:t xml:space="preserve"> n</w:t>
      </w:r>
      <w:r w:rsidR="007E0787" w:rsidRPr="00E224EA">
        <w:rPr>
          <w:rFonts w:cs="Times New Roman"/>
          <w:vertAlign w:val="superscript"/>
          <w:lang w:val="en-CA"/>
        </w:rPr>
        <w:t>o</w:t>
      </w:r>
      <w:r w:rsidR="007E0787">
        <w:rPr>
          <w:rFonts w:cs="Times New Roman"/>
          <w:lang w:val="en-CA"/>
        </w:rPr>
        <w:t xml:space="preserve"> </w:t>
      </w:r>
      <w:r w:rsidRPr="007E0787">
        <w:rPr>
          <w:rFonts w:cs="Times New Roman"/>
          <w:lang w:val="en-CA"/>
        </w:rPr>
        <w:t>1.</w:t>
      </w:r>
      <w:commentRangeEnd w:id="908"/>
      <w:r w:rsidR="00D21686">
        <w:rPr>
          <w:rStyle w:val="Marquedecommentaire"/>
        </w:rPr>
        <w:commentReference w:id="908"/>
      </w:r>
    </w:p>
    <w:p w14:paraId="3D15960E" w14:textId="37057810" w:rsidR="007707FB" w:rsidRPr="00237918" w:rsidRDefault="00172ADB" w:rsidP="008E47FE">
      <w:pPr>
        <w:ind w:left="567" w:hanging="566"/>
        <w:rPr>
          <w:rFonts w:eastAsia="Times New Roman" w:cs="Times New Roman"/>
          <w:color w:val="000000" w:themeColor="text1"/>
        </w:rPr>
      </w:pPr>
      <w:r w:rsidRPr="00D076F5">
        <w:rPr>
          <w:rFonts w:eastAsia="Arial" w:cs="Times New Roman"/>
        </w:rPr>
        <w:t xml:space="preserve">Petit, M. (dir.) (2021). </w:t>
      </w:r>
      <w:r w:rsidRPr="00D076F5">
        <w:rPr>
          <w:rFonts w:eastAsia="Arial" w:cs="Times New Roman"/>
          <w:i/>
          <w:iCs/>
        </w:rPr>
        <w:t>Accompagner les stagiaires en enseignement à l’aide du numérique</w:t>
      </w:r>
      <w:r w:rsidR="00E224EA">
        <w:rPr>
          <w:rFonts w:eastAsia="Arial" w:cs="Times New Roman"/>
        </w:rPr>
        <w:t xml:space="preserve">, </w:t>
      </w:r>
      <w:r w:rsidR="00D96B78">
        <w:rPr>
          <w:rFonts w:eastAsia="Arial" w:cs="Times New Roman"/>
        </w:rPr>
        <w:t xml:space="preserve">Montréal, </w:t>
      </w:r>
      <w:r w:rsidRPr="00D076F5">
        <w:rPr>
          <w:rFonts w:eastAsia="Arial" w:cs="Times New Roman"/>
        </w:rPr>
        <w:t>JFD.</w:t>
      </w:r>
    </w:p>
    <w:p w14:paraId="45B4E20D" w14:textId="7C4A4047" w:rsidR="007707FB" w:rsidRPr="00237918" w:rsidRDefault="00172ADB" w:rsidP="008E47FE">
      <w:pPr>
        <w:ind w:left="567" w:hanging="566"/>
        <w:rPr>
          <w:rFonts w:eastAsia="Times New Roman" w:cs="Times New Roman"/>
          <w:color w:val="000000" w:themeColor="text1"/>
        </w:rPr>
      </w:pPr>
      <w:r w:rsidRPr="00D076F5">
        <w:rPr>
          <w:rFonts w:eastAsia="Arial" w:cs="Times New Roman"/>
        </w:rPr>
        <w:t xml:space="preserve">Petit, M. (2018). </w:t>
      </w:r>
      <w:r w:rsidR="00206C1C">
        <w:rPr>
          <w:rFonts w:eastAsia="Arial" w:cs="Times New Roman"/>
        </w:rPr>
        <w:t>«</w:t>
      </w:r>
      <w:r w:rsidRPr="00D076F5">
        <w:rPr>
          <w:rFonts w:eastAsia="Arial" w:cs="Times New Roman"/>
        </w:rPr>
        <w:t>Supervision de stage à distance</w:t>
      </w:r>
      <w:r w:rsidR="00206C1C">
        <w:rPr>
          <w:rFonts w:eastAsia="Arial" w:cs="Times New Roman"/>
        </w:rPr>
        <w:t>:</w:t>
      </w:r>
      <w:r w:rsidRPr="00D076F5">
        <w:rPr>
          <w:rFonts w:eastAsia="Arial" w:cs="Times New Roman"/>
        </w:rPr>
        <w:t xml:space="preserve"> collaboration entre superviseurs et acteurs du milieu scolaire pour l’accompagnement de stagiaires avec un lien d’emploi en enseignement au secondaire</w:t>
      </w:r>
      <w:r w:rsidR="00206C1C">
        <w:rPr>
          <w:rFonts w:eastAsia="Arial" w:cs="Times New Roman"/>
        </w:rPr>
        <w:t>»</w:t>
      </w:r>
      <w:r w:rsidR="00D96B78">
        <w:rPr>
          <w:rFonts w:eastAsia="Arial" w:cs="Times New Roman"/>
        </w:rPr>
        <w:t>,</w:t>
      </w:r>
      <w:r w:rsidRPr="00D076F5">
        <w:rPr>
          <w:rFonts w:eastAsia="Arial" w:cs="Times New Roman"/>
        </w:rPr>
        <w:t xml:space="preserve"> </w:t>
      </w:r>
      <w:r w:rsidRPr="00D076F5">
        <w:rPr>
          <w:rFonts w:eastAsia="Arial" w:cs="Times New Roman"/>
          <w:i/>
        </w:rPr>
        <w:t>Médiations et Médiatisations</w:t>
      </w:r>
      <w:r w:rsidR="005D3691">
        <w:rPr>
          <w:rFonts w:eastAsia="Arial" w:cs="Times New Roman"/>
        </w:rPr>
        <w:t>, v</w:t>
      </w:r>
      <w:r w:rsidR="00D96B78">
        <w:rPr>
          <w:rFonts w:eastAsia="Arial" w:cs="Times New Roman"/>
        </w:rPr>
        <w:t>ol.</w:t>
      </w:r>
      <w:r w:rsidR="00D96B78" w:rsidRPr="005D3691">
        <w:rPr>
          <w:rFonts w:eastAsia="Arial" w:cs="Times New Roman"/>
          <w:i/>
          <w:iCs/>
        </w:rPr>
        <w:t xml:space="preserve"> </w:t>
      </w:r>
      <w:r w:rsidRPr="005D3691">
        <w:rPr>
          <w:rFonts w:eastAsia="Arial" w:cs="Times New Roman"/>
        </w:rPr>
        <w:t>1</w:t>
      </w:r>
      <w:r w:rsidR="00D96B78" w:rsidRPr="005D3691">
        <w:rPr>
          <w:rFonts w:eastAsia="Arial" w:cs="Times New Roman"/>
          <w:i/>
          <w:iCs/>
        </w:rPr>
        <w:t>,</w:t>
      </w:r>
      <w:r w:rsidR="00D96B78">
        <w:rPr>
          <w:rFonts w:eastAsia="Arial" w:cs="Times New Roman"/>
        </w:rPr>
        <w:t xml:space="preserve"> n</w:t>
      </w:r>
      <w:r w:rsidR="00D96B78" w:rsidRPr="005D3691">
        <w:rPr>
          <w:rFonts w:eastAsia="Arial" w:cs="Times New Roman"/>
          <w:vertAlign w:val="superscript"/>
        </w:rPr>
        <w:t>o</w:t>
      </w:r>
      <w:r w:rsidR="00D96B78">
        <w:rPr>
          <w:rFonts w:eastAsia="Arial" w:cs="Times New Roman"/>
        </w:rPr>
        <w:t xml:space="preserve"> </w:t>
      </w:r>
      <w:r w:rsidRPr="00D076F5">
        <w:rPr>
          <w:rFonts w:eastAsia="Arial" w:cs="Times New Roman"/>
        </w:rPr>
        <w:t xml:space="preserve">1, </w:t>
      </w:r>
      <w:r w:rsidR="00D96B78">
        <w:rPr>
          <w:rFonts w:eastAsia="Arial" w:cs="Times New Roman"/>
        </w:rPr>
        <w:t xml:space="preserve">p. </w:t>
      </w:r>
      <w:r w:rsidRPr="00D076F5">
        <w:rPr>
          <w:rFonts w:eastAsia="Arial" w:cs="Times New Roman"/>
        </w:rPr>
        <w:t>19-33.</w:t>
      </w:r>
    </w:p>
    <w:p w14:paraId="7C753DAE" w14:textId="3F00DEFB" w:rsidR="007707FB" w:rsidRDefault="00172ADB" w:rsidP="008E47FE">
      <w:pPr>
        <w:ind w:left="567" w:hanging="566"/>
        <w:rPr>
          <w:rFonts w:eastAsia="Arial" w:cs="Times New Roman"/>
        </w:rPr>
      </w:pPr>
      <w:r w:rsidRPr="00D076F5">
        <w:rPr>
          <w:rFonts w:eastAsia="Arial" w:cs="Times New Roman"/>
        </w:rPr>
        <w:t xml:space="preserve">Petit, M., Dionne, L. et Brouillette, L. (2019). </w:t>
      </w:r>
      <w:r w:rsidR="00206C1C">
        <w:rPr>
          <w:rFonts w:eastAsia="Arial" w:cs="Times New Roman"/>
        </w:rPr>
        <w:t>«</w:t>
      </w:r>
      <w:r w:rsidRPr="00D076F5">
        <w:rPr>
          <w:rFonts w:eastAsia="Arial" w:cs="Times New Roman"/>
        </w:rPr>
        <w:t>Supervision de stage à distance</w:t>
      </w:r>
      <w:r w:rsidR="00206C1C">
        <w:rPr>
          <w:rFonts w:eastAsia="Arial" w:cs="Times New Roman"/>
        </w:rPr>
        <w:t>:</w:t>
      </w:r>
      <w:r w:rsidRPr="00D076F5">
        <w:rPr>
          <w:rFonts w:eastAsia="Arial" w:cs="Times New Roman"/>
        </w:rPr>
        <w:t xml:space="preserve"> état des pratiques dans différents domai</w:t>
      </w:r>
      <w:r w:rsidR="00D21686">
        <w:rPr>
          <w:rFonts w:eastAsia="Arial" w:cs="Times New Roman"/>
        </w:rPr>
        <w:t>nes de formation postsecondaire</w:t>
      </w:r>
      <w:r w:rsidR="00206C1C">
        <w:rPr>
          <w:rFonts w:eastAsia="Arial" w:cs="Times New Roman"/>
        </w:rPr>
        <w:t>»</w:t>
      </w:r>
      <w:r w:rsidR="005D3691">
        <w:rPr>
          <w:rFonts w:eastAsia="Arial" w:cs="Times New Roman"/>
        </w:rPr>
        <w:t xml:space="preserve">, </w:t>
      </w:r>
      <w:r w:rsidRPr="00D076F5">
        <w:rPr>
          <w:rFonts w:eastAsia="Arial" w:cs="Times New Roman"/>
          <w:i/>
        </w:rPr>
        <w:t xml:space="preserve">Nouveaux </w:t>
      </w:r>
      <w:r w:rsidR="00D21686">
        <w:rPr>
          <w:rFonts w:eastAsia="Arial" w:cs="Times New Roman"/>
          <w:i/>
        </w:rPr>
        <w:t>c@hiers de la r</w:t>
      </w:r>
      <w:r w:rsidRPr="00D076F5">
        <w:rPr>
          <w:rFonts w:eastAsia="Arial" w:cs="Times New Roman"/>
          <w:i/>
        </w:rPr>
        <w:t xml:space="preserve">echerche en </w:t>
      </w:r>
      <w:r w:rsidR="00D21686">
        <w:rPr>
          <w:rFonts w:eastAsia="Arial" w:cs="Times New Roman"/>
          <w:i/>
        </w:rPr>
        <w:t>é</w:t>
      </w:r>
      <w:r w:rsidRPr="00D076F5">
        <w:rPr>
          <w:rFonts w:eastAsia="Arial" w:cs="Times New Roman"/>
          <w:i/>
        </w:rPr>
        <w:t>ducation</w:t>
      </w:r>
      <w:r w:rsidRPr="00D076F5">
        <w:rPr>
          <w:rFonts w:eastAsia="Arial" w:cs="Times New Roman"/>
        </w:rPr>
        <w:t xml:space="preserve">, </w:t>
      </w:r>
      <w:r w:rsidR="005D3691">
        <w:rPr>
          <w:rFonts w:eastAsia="Arial" w:cs="Times New Roman"/>
        </w:rPr>
        <w:t xml:space="preserve">vol. </w:t>
      </w:r>
      <w:r w:rsidRPr="005D3691">
        <w:rPr>
          <w:rFonts w:eastAsia="Arial" w:cs="Times New Roman"/>
        </w:rPr>
        <w:t>21</w:t>
      </w:r>
      <w:r w:rsidR="005D3691" w:rsidRPr="005D3691">
        <w:rPr>
          <w:rFonts w:eastAsia="Arial" w:cs="Times New Roman"/>
        </w:rPr>
        <w:t>,</w:t>
      </w:r>
      <w:r w:rsidR="005D3691">
        <w:rPr>
          <w:rFonts w:eastAsia="Arial" w:cs="Times New Roman"/>
        </w:rPr>
        <w:t xml:space="preserve"> n</w:t>
      </w:r>
      <w:r w:rsidR="005D3691" w:rsidRPr="005D3691">
        <w:rPr>
          <w:rFonts w:eastAsia="Arial" w:cs="Times New Roman"/>
          <w:vertAlign w:val="superscript"/>
        </w:rPr>
        <w:t>o</w:t>
      </w:r>
      <w:r w:rsidR="005D3691">
        <w:rPr>
          <w:rFonts w:eastAsia="Arial" w:cs="Times New Roman"/>
        </w:rPr>
        <w:t xml:space="preserve"> </w:t>
      </w:r>
      <w:r w:rsidRPr="00D076F5">
        <w:rPr>
          <w:rFonts w:eastAsia="Arial" w:cs="Times New Roman"/>
        </w:rPr>
        <w:t xml:space="preserve">1, </w:t>
      </w:r>
      <w:r w:rsidR="005D3691">
        <w:rPr>
          <w:rFonts w:eastAsia="Arial" w:cs="Times New Roman"/>
        </w:rPr>
        <w:t xml:space="preserve">p. </w:t>
      </w:r>
      <w:r w:rsidRPr="00D076F5">
        <w:rPr>
          <w:rFonts w:eastAsia="Arial" w:cs="Times New Roman"/>
        </w:rPr>
        <w:t>96-118.</w:t>
      </w:r>
    </w:p>
    <w:p w14:paraId="69E3C7EC" w14:textId="6F9C78A4" w:rsidR="007707FB" w:rsidRDefault="00172ADB" w:rsidP="008E47FE">
      <w:pPr>
        <w:ind w:left="567" w:hanging="566"/>
        <w:rPr>
          <w:rFonts w:cs="Times New Roman"/>
          <w:lang w:val="en-US"/>
        </w:rPr>
      </w:pPr>
      <w:r w:rsidRPr="005D3691">
        <w:rPr>
          <w:rFonts w:cs="Times New Roman"/>
          <w:lang w:val="en-CA"/>
        </w:rPr>
        <w:lastRenderedPageBreak/>
        <w:t xml:space="preserve">Rodgers, C.R. et Raider‐Roth, M.B. (2006). </w:t>
      </w:r>
      <w:r w:rsidR="00D21686">
        <w:rPr>
          <w:rFonts w:eastAsia="Times New Roman" w:cs="Times New Roman"/>
          <w:color w:val="000000" w:themeColor="text1"/>
          <w:lang w:val="en-CA"/>
        </w:rPr>
        <w:t>«</w:t>
      </w:r>
      <w:r w:rsidRPr="00D076F5">
        <w:rPr>
          <w:rFonts w:cs="Times New Roman"/>
          <w:lang w:val="en-US"/>
        </w:rPr>
        <w:t>Presence in teaching</w:t>
      </w:r>
      <w:r w:rsidR="00D21686">
        <w:rPr>
          <w:rFonts w:cs="Times New Roman"/>
          <w:lang w:val="en-US"/>
        </w:rPr>
        <w:t>»</w:t>
      </w:r>
      <w:r w:rsidR="005D3691">
        <w:rPr>
          <w:rFonts w:cs="Times New Roman"/>
          <w:lang w:val="en-US"/>
        </w:rPr>
        <w:t>,</w:t>
      </w:r>
      <w:r w:rsidRPr="00D076F5">
        <w:rPr>
          <w:rFonts w:cs="Times New Roman"/>
          <w:lang w:val="en-US"/>
        </w:rPr>
        <w:t xml:space="preserve"> </w:t>
      </w:r>
      <w:r w:rsidRPr="00D076F5">
        <w:rPr>
          <w:rFonts w:cs="Times New Roman"/>
          <w:i/>
          <w:iCs/>
          <w:lang w:val="en-US"/>
        </w:rPr>
        <w:t>Teachers and Teaching</w:t>
      </w:r>
      <w:r w:rsidRPr="00D076F5">
        <w:rPr>
          <w:rFonts w:cs="Times New Roman"/>
          <w:lang w:val="en-US"/>
        </w:rPr>
        <w:t xml:space="preserve">, </w:t>
      </w:r>
      <w:r w:rsidR="005D3691">
        <w:rPr>
          <w:rFonts w:cs="Times New Roman"/>
          <w:lang w:val="en-US"/>
        </w:rPr>
        <w:t xml:space="preserve">vol. </w:t>
      </w:r>
      <w:r w:rsidRPr="005D3691">
        <w:rPr>
          <w:rFonts w:cs="Times New Roman"/>
          <w:lang w:val="en-US"/>
        </w:rPr>
        <w:t>12</w:t>
      </w:r>
      <w:r w:rsidR="005D3691" w:rsidRPr="005D3691">
        <w:rPr>
          <w:rFonts w:cs="Times New Roman"/>
          <w:lang w:val="en-US"/>
        </w:rPr>
        <w:t>,</w:t>
      </w:r>
      <w:r w:rsidR="005D3691">
        <w:rPr>
          <w:rFonts w:cs="Times New Roman"/>
          <w:lang w:val="en-US"/>
        </w:rPr>
        <w:t xml:space="preserve"> n</w:t>
      </w:r>
      <w:r w:rsidR="005D3691" w:rsidRPr="005D3691">
        <w:rPr>
          <w:rFonts w:cs="Times New Roman"/>
          <w:vertAlign w:val="superscript"/>
          <w:lang w:val="en-US"/>
        </w:rPr>
        <w:t>o</w:t>
      </w:r>
      <w:r w:rsidR="005D3691">
        <w:rPr>
          <w:rFonts w:cs="Times New Roman"/>
          <w:lang w:val="en-US"/>
        </w:rPr>
        <w:t xml:space="preserve"> </w:t>
      </w:r>
      <w:r w:rsidRPr="00D076F5">
        <w:rPr>
          <w:rFonts w:cs="Times New Roman"/>
          <w:lang w:val="en-US"/>
        </w:rPr>
        <w:t xml:space="preserve">3, </w:t>
      </w:r>
      <w:r w:rsidR="005D3691">
        <w:rPr>
          <w:rFonts w:cs="Times New Roman"/>
          <w:lang w:val="en-US"/>
        </w:rPr>
        <w:t xml:space="preserve">p. </w:t>
      </w:r>
      <w:r w:rsidRPr="00D076F5">
        <w:rPr>
          <w:rFonts w:cs="Times New Roman"/>
          <w:lang w:val="en-US"/>
        </w:rPr>
        <w:t>265‑287.</w:t>
      </w:r>
    </w:p>
    <w:p w14:paraId="049F6CF3" w14:textId="4044FD8A" w:rsidR="007707FB" w:rsidRDefault="00172ADB" w:rsidP="008E47FE">
      <w:pPr>
        <w:ind w:left="567" w:hanging="566"/>
        <w:rPr>
          <w:rFonts w:eastAsia="Times New Roman" w:cs="Times New Roman"/>
          <w:color w:val="000000" w:themeColor="text1"/>
          <w:lang w:val="en-CA"/>
        </w:rPr>
      </w:pPr>
      <w:r w:rsidRPr="000C71C8">
        <w:rPr>
          <w:rFonts w:cs="Times New Roman"/>
          <w:lang w:val="en-US"/>
        </w:rPr>
        <w:t xml:space="preserve">Seaman, J., Allen, I.E. et Seaman, J. (2018). </w:t>
      </w:r>
      <w:r w:rsidRPr="00D076F5">
        <w:rPr>
          <w:rFonts w:cs="Times New Roman"/>
          <w:i/>
          <w:iCs/>
          <w:lang w:val="en-US"/>
        </w:rPr>
        <w:t xml:space="preserve">Grade </w:t>
      </w:r>
      <w:r w:rsidR="00D21686">
        <w:rPr>
          <w:rFonts w:cs="Times New Roman"/>
          <w:i/>
          <w:iCs/>
          <w:lang w:val="en-US"/>
        </w:rPr>
        <w:t>i</w:t>
      </w:r>
      <w:r w:rsidRPr="00D076F5">
        <w:rPr>
          <w:rFonts w:cs="Times New Roman"/>
          <w:i/>
          <w:iCs/>
          <w:lang w:val="en-US"/>
        </w:rPr>
        <w:t>ncrease</w:t>
      </w:r>
      <w:r w:rsidR="00206C1C">
        <w:rPr>
          <w:rFonts w:cs="Times New Roman"/>
          <w:i/>
          <w:iCs/>
          <w:lang w:val="en-US"/>
        </w:rPr>
        <w:t>:</w:t>
      </w:r>
      <w:r w:rsidRPr="00D076F5">
        <w:rPr>
          <w:rFonts w:cs="Times New Roman"/>
          <w:i/>
          <w:iCs/>
          <w:lang w:val="en-US"/>
        </w:rPr>
        <w:t xml:space="preserve"> Tracking </w:t>
      </w:r>
      <w:r w:rsidR="00D21686">
        <w:rPr>
          <w:rFonts w:cs="Times New Roman"/>
          <w:i/>
          <w:iCs/>
          <w:lang w:val="en-US"/>
        </w:rPr>
        <w:t>distance e</w:t>
      </w:r>
      <w:r w:rsidRPr="00D076F5">
        <w:rPr>
          <w:rFonts w:cs="Times New Roman"/>
          <w:i/>
          <w:iCs/>
          <w:lang w:val="en-US"/>
        </w:rPr>
        <w:t>ducation in the United States</w:t>
      </w:r>
      <w:r w:rsidR="005D3691">
        <w:rPr>
          <w:rFonts w:cs="Times New Roman"/>
          <w:lang w:val="en-US"/>
        </w:rPr>
        <w:t xml:space="preserve">, </w:t>
      </w:r>
      <w:commentRangeStart w:id="909"/>
      <w:r w:rsidRPr="00D076F5">
        <w:rPr>
          <w:rFonts w:cs="Times New Roman"/>
          <w:lang w:val="en-US"/>
        </w:rPr>
        <w:t>Babson Survey Research Group</w:t>
      </w:r>
      <w:commentRangeEnd w:id="909"/>
      <w:r w:rsidR="00D21686">
        <w:rPr>
          <w:rStyle w:val="Marquedecommentaire"/>
        </w:rPr>
        <w:commentReference w:id="909"/>
      </w:r>
      <w:r w:rsidRPr="00D076F5">
        <w:rPr>
          <w:rFonts w:cs="Times New Roman"/>
          <w:lang w:val="en-US"/>
        </w:rPr>
        <w:t>.</w:t>
      </w:r>
    </w:p>
    <w:p w14:paraId="433B0553" w14:textId="1E939648" w:rsidR="00D21686" w:rsidRDefault="00D21686" w:rsidP="00D21686">
      <w:pPr>
        <w:ind w:left="567" w:hanging="566"/>
        <w:rPr>
          <w:rFonts w:eastAsia="Times New Roman" w:cs="Times New Roman"/>
          <w:lang w:val="en-US" w:eastAsia="fr-CA"/>
        </w:rPr>
      </w:pPr>
      <w:r w:rsidRPr="00D076F5">
        <w:rPr>
          <w:rFonts w:eastAsia="Times New Roman" w:cs="Times New Roman"/>
          <w:lang w:val="en-US" w:eastAsia="fr-CA"/>
        </w:rPr>
        <w:t xml:space="preserve">Shea, P., Hayes, S., Vickers, J., Gozza-Cohen, M., Uzuner, S., Mehta, R., Valchova, A et Rangan, P. (2010). </w:t>
      </w:r>
      <w:r>
        <w:rPr>
          <w:rFonts w:eastAsia="Times New Roman" w:cs="Times New Roman"/>
          <w:lang w:val="en-US" w:eastAsia="fr-CA"/>
        </w:rPr>
        <w:t>«</w:t>
      </w:r>
      <w:r w:rsidRPr="00D076F5">
        <w:rPr>
          <w:rFonts w:eastAsia="Times New Roman" w:cs="Times New Roman"/>
          <w:lang w:val="en-US" w:eastAsia="fr-CA"/>
        </w:rPr>
        <w:t>A re-examination of the community of inquiry framework</w:t>
      </w:r>
      <w:r>
        <w:rPr>
          <w:rFonts w:eastAsia="Times New Roman" w:cs="Times New Roman"/>
          <w:lang w:val="en-CA" w:eastAsia="fr-CA"/>
        </w:rPr>
        <w:t>:</w:t>
      </w:r>
      <w:r w:rsidRPr="00D076F5">
        <w:rPr>
          <w:rFonts w:eastAsia="Times New Roman" w:cs="Times New Roman"/>
          <w:lang w:val="en-US" w:eastAsia="fr-CA"/>
        </w:rPr>
        <w:t xml:space="preserve"> Social network and content analysis</w:t>
      </w:r>
      <w:r>
        <w:rPr>
          <w:rFonts w:eastAsia="Times New Roman" w:cs="Times New Roman"/>
          <w:lang w:val="en-US" w:eastAsia="fr-CA"/>
        </w:rPr>
        <w:t>»</w:t>
      </w:r>
      <w:r>
        <w:rPr>
          <w:rFonts w:eastAsia="Times New Roman" w:cs="Times New Roman"/>
          <w:color w:val="000000" w:themeColor="text1"/>
          <w:lang w:val="en-CA"/>
        </w:rPr>
        <w:t>,</w:t>
      </w:r>
      <w:r w:rsidRPr="00D076F5">
        <w:rPr>
          <w:rFonts w:eastAsia="Times New Roman" w:cs="Times New Roman"/>
          <w:lang w:val="en-US" w:eastAsia="fr-CA"/>
        </w:rPr>
        <w:t xml:space="preserve"> </w:t>
      </w:r>
      <w:r w:rsidRPr="00D076F5">
        <w:rPr>
          <w:rFonts w:eastAsia="Times New Roman" w:cs="Times New Roman"/>
          <w:i/>
          <w:iCs/>
          <w:lang w:val="en-US" w:eastAsia="fr-CA"/>
        </w:rPr>
        <w:t>Internet and Higher Education</w:t>
      </w:r>
      <w:r w:rsidRPr="00D076F5">
        <w:rPr>
          <w:rFonts w:eastAsia="Times New Roman" w:cs="Times New Roman"/>
          <w:lang w:val="en-US" w:eastAsia="fr-CA"/>
        </w:rPr>
        <w:t xml:space="preserve">, </w:t>
      </w:r>
      <w:r>
        <w:rPr>
          <w:rFonts w:eastAsia="Times New Roman" w:cs="Times New Roman"/>
          <w:lang w:val="en-US" w:eastAsia="fr-CA"/>
        </w:rPr>
        <w:t>n</w:t>
      </w:r>
      <w:r w:rsidRPr="005D3691">
        <w:rPr>
          <w:rFonts w:eastAsia="Times New Roman" w:cs="Times New Roman"/>
          <w:vertAlign w:val="superscript"/>
          <w:lang w:val="en-US" w:eastAsia="fr-CA"/>
        </w:rPr>
        <w:t>o</w:t>
      </w:r>
      <w:r>
        <w:rPr>
          <w:rFonts w:eastAsia="Times New Roman" w:cs="Times New Roman"/>
          <w:lang w:val="en-US" w:eastAsia="fr-CA"/>
        </w:rPr>
        <w:t xml:space="preserve"> </w:t>
      </w:r>
      <w:r w:rsidRPr="005D3691">
        <w:rPr>
          <w:rFonts w:eastAsia="Times New Roman" w:cs="Times New Roman"/>
          <w:lang w:val="en-US" w:eastAsia="fr-CA"/>
        </w:rPr>
        <w:t xml:space="preserve">13, </w:t>
      </w:r>
      <w:r>
        <w:rPr>
          <w:rFonts w:eastAsia="Times New Roman" w:cs="Times New Roman"/>
          <w:lang w:val="en-US" w:eastAsia="fr-CA"/>
        </w:rPr>
        <w:t xml:space="preserve">p. </w:t>
      </w:r>
      <w:r w:rsidRPr="00D076F5">
        <w:rPr>
          <w:rFonts w:eastAsia="Times New Roman" w:cs="Times New Roman"/>
          <w:lang w:val="en-US" w:eastAsia="fr-CA"/>
        </w:rPr>
        <w:t>10-21.</w:t>
      </w:r>
    </w:p>
    <w:p w14:paraId="2A0778FF" w14:textId="04EA18B7" w:rsidR="001F3F10" w:rsidRDefault="00172ADB" w:rsidP="008E47FE">
      <w:pPr>
        <w:ind w:left="567" w:hanging="566"/>
        <w:rPr>
          <w:rFonts w:eastAsia="Times New Roman" w:cs="Times New Roman"/>
          <w:color w:val="000000" w:themeColor="text1"/>
          <w:lang w:val="en-CA"/>
        </w:rPr>
      </w:pPr>
      <w:r w:rsidRPr="00D076F5">
        <w:rPr>
          <w:rFonts w:eastAsia="Times New Roman" w:cs="Times New Roman"/>
          <w:color w:val="000000" w:themeColor="text1"/>
          <w:lang w:val="en-US"/>
        </w:rPr>
        <w:t xml:space="preserve">Shea, P.J., Pickett, A.M. et Pelz, W.E. (2003). </w:t>
      </w:r>
      <w:r w:rsidR="00D21686">
        <w:rPr>
          <w:rFonts w:eastAsia="Times New Roman" w:cs="Times New Roman"/>
          <w:color w:val="000000" w:themeColor="text1"/>
          <w:lang w:val="en-US"/>
        </w:rPr>
        <w:t>«</w:t>
      </w:r>
      <w:r w:rsidR="00D21686">
        <w:rPr>
          <w:rFonts w:eastAsia="Times New Roman" w:cs="Times New Roman"/>
          <w:color w:val="000000" w:themeColor="text1"/>
          <w:lang w:val="en-CA"/>
        </w:rPr>
        <w:t>A f</w:t>
      </w:r>
      <w:r w:rsidRPr="00D076F5">
        <w:rPr>
          <w:rFonts w:eastAsia="Times New Roman" w:cs="Times New Roman"/>
          <w:color w:val="000000" w:themeColor="text1"/>
          <w:lang w:val="en-CA"/>
        </w:rPr>
        <w:t>ollow-up investigation of “teaching presence” in the SUNY Learning Network</w:t>
      </w:r>
      <w:r w:rsidR="00D21686">
        <w:rPr>
          <w:rFonts w:eastAsia="Times New Roman" w:cs="Times New Roman"/>
          <w:color w:val="000000" w:themeColor="text1"/>
          <w:lang w:val="en-CA"/>
        </w:rPr>
        <w:t>»</w:t>
      </w:r>
      <w:r w:rsidR="005D3691">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D076F5">
        <w:rPr>
          <w:rFonts w:eastAsia="Times New Roman" w:cs="Times New Roman"/>
          <w:i/>
          <w:iCs/>
          <w:color w:val="000000" w:themeColor="text1"/>
          <w:lang w:val="en-CA"/>
        </w:rPr>
        <w:t>Journal of Asynchronous Learning Networks</w:t>
      </w:r>
      <w:r w:rsidRPr="00D076F5">
        <w:rPr>
          <w:rFonts w:eastAsia="Times New Roman" w:cs="Times New Roman"/>
          <w:color w:val="000000" w:themeColor="text1"/>
          <w:lang w:val="en-CA"/>
        </w:rPr>
        <w:t xml:space="preserve">, </w:t>
      </w:r>
      <w:r w:rsidR="005D3691">
        <w:rPr>
          <w:rFonts w:eastAsia="Times New Roman" w:cs="Times New Roman"/>
          <w:color w:val="000000" w:themeColor="text1"/>
          <w:lang w:val="en-CA"/>
        </w:rPr>
        <w:t xml:space="preserve">vol. </w:t>
      </w:r>
      <w:r w:rsidRPr="005D3691">
        <w:rPr>
          <w:rFonts w:eastAsia="Times New Roman" w:cs="Times New Roman"/>
          <w:color w:val="000000" w:themeColor="text1"/>
          <w:lang w:val="en-CA"/>
        </w:rPr>
        <w:t>7</w:t>
      </w:r>
      <w:r w:rsidR="005D3691" w:rsidRPr="005D3691">
        <w:rPr>
          <w:rFonts w:eastAsia="Times New Roman" w:cs="Times New Roman"/>
          <w:color w:val="000000" w:themeColor="text1"/>
          <w:lang w:val="en-CA"/>
        </w:rPr>
        <w:t>,</w:t>
      </w:r>
      <w:r w:rsidR="005D3691">
        <w:rPr>
          <w:rFonts w:eastAsia="Times New Roman" w:cs="Times New Roman"/>
          <w:color w:val="000000" w:themeColor="text1"/>
          <w:lang w:val="en-CA"/>
        </w:rPr>
        <w:t xml:space="preserve"> n</w:t>
      </w:r>
      <w:r w:rsidR="005D3691" w:rsidRPr="005D3691">
        <w:rPr>
          <w:rFonts w:eastAsia="Times New Roman" w:cs="Times New Roman"/>
          <w:color w:val="000000" w:themeColor="text1"/>
          <w:vertAlign w:val="superscript"/>
          <w:lang w:val="en-CA"/>
        </w:rPr>
        <w:t>o</w:t>
      </w:r>
      <w:r w:rsidR="005D3691">
        <w:rPr>
          <w:rFonts w:eastAsia="Times New Roman" w:cs="Times New Roman"/>
          <w:color w:val="000000" w:themeColor="text1"/>
          <w:lang w:val="en-CA"/>
        </w:rPr>
        <w:t xml:space="preserve"> </w:t>
      </w:r>
      <w:r w:rsidRPr="00D076F5">
        <w:rPr>
          <w:rFonts w:eastAsia="Times New Roman" w:cs="Times New Roman"/>
          <w:color w:val="000000" w:themeColor="text1"/>
          <w:lang w:val="en-CA"/>
        </w:rPr>
        <w:t xml:space="preserve">2, </w:t>
      </w:r>
      <w:r w:rsidR="005D3691">
        <w:rPr>
          <w:rFonts w:eastAsia="Times New Roman" w:cs="Times New Roman"/>
          <w:color w:val="000000" w:themeColor="text1"/>
          <w:lang w:val="en-CA"/>
        </w:rPr>
        <w:t xml:space="preserve">p. </w:t>
      </w:r>
      <w:r w:rsidRPr="00D076F5">
        <w:rPr>
          <w:rFonts w:eastAsia="Times New Roman" w:cs="Times New Roman"/>
          <w:color w:val="000000" w:themeColor="text1"/>
          <w:lang w:val="en-CA"/>
        </w:rPr>
        <w:t>61-80.</w:t>
      </w:r>
    </w:p>
    <w:p w14:paraId="3E580FA2" w14:textId="49D98D0E" w:rsidR="001F3F10" w:rsidRDefault="00D21686" w:rsidP="008E47FE">
      <w:pPr>
        <w:ind w:left="567" w:hanging="566"/>
        <w:rPr>
          <w:rFonts w:eastAsia="Times New Roman" w:cs="Times New Roman"/>
          <w:color w:val="000000" w:themeColor="text1"/>
          <w:lang w:val="en-CA"/>
        </w:rPr>
      </w:pPr>
      <w:r>
        <w:rPr>
          <w:rFonts w:cs="Times New Roman"/>
          <w:lang w:val="en-US"/>
        </w:rPr>
        <w:t>Swan, K.</w:t>
      </w:r>
      <w:r w:rsidR="00172ADB" w:rsidRPr="00D076F5">
        <w:rPr>
          <w:rFonts w:cs="Times New Roman"/>
          <w:lang w:val="en-US"/>
        </w:rPr>
        <w:t xml:space="preserve">P., Shea, P., Richardson, J., Ice, P., Garrison, D.R., Cleveland-Innes, M. et Arbaugh, J.B. (2008). </w:t>
      </w:r>
      <w:r>
        <w:rPr>
          <w:rFonts w:cs="Times New Roman"/>
          <w:lang w:val="en-US"/>
        </w:rPr>
        <w:t>«</w:t>
      </w:r>
      <w:r w:rsidR="00172ADB" w:rsidRPr="00D076F5">
        <w:rPr>
          <w:rFonts w:cs="Times New Roman"/>
          <w:lang w:val="en-US"/>
        </w:rPr>
        <w:t>Validating a measurement tool of presence in online communities of inquiry</w:t>
      </w:r>
      <w:r>
        <w:rPr>
          <w:rFonts w:cs="Times New Roman"/>
          <w:lang w:val="en-US"/>
        </w:rPr>
        <w:t>»</w:t>
      </w:r>
      <w:r w:rsidR="005D3691">
        <w:rPr>
          <w:rFonts w:cs="Times New Roman"/>
          <w:lang w:val="en-US"/>
        </w:rPr>
        <w:t xml:space="preserve">, </w:t>
      </w:r>
      <w:r w:rsidR="00172ADB" w:rsidRPr="00D076F5">
        <w:rPr>
          <w:rFonts w:cs="Times New Roman"/>
          <w:i/>
          <w:iCs/>
          <w:lang w:val="en-US"/>
        </w:rPr>
        <w:t>E-Mentor</w:t>
      </w:r>
      <w:r w:rsidR="00172ADB" w:rsidRPr="00D076F5">
        <w:rPr>
          <w:rFonts w:cs="Times New Roman"/>
          <w:lang w:val="en-US"/>
        </w:rPr>
        <w:t xml:space="preserve">, </w:t>
      </w:r>
      <w:r w:rsidR="005D3691">
        <w:rPr>
          <w:rFonts w:cs="Times New Roman"/>
          <w:lang w:val="en-US"/>
        </w:rPr>
        <w:t xml:space="preserve">vol. </w:t>
      </w:r>
      <w:r w:rsidR="00172ADB" w:rsidRPr="005D3691">
        <w:rPr>
          <w:rFonts w:cs="Times New Roman"/>
          <w:lang w:val="en-US"/>
        </w:rPr>
        <w:t>2</w:t>
      </w:r>
      <w:r w:rsidR="005D3691" w:rsidRPr="005D3691">
        <w:rPr>
          <w:rFonts w:cs="Times New Roman"/>
          <w:lang w:val="en-US"/>
        </w:rPr>
        <w:t>,</w:t>
      </w:r>
      <w:r w:rsidR="005D3691">
        <w:rPr>
          <w:rFonts w:cs="Times New Roman"/>
          <w:lang w:val="en-US"/>
        </w:rPr>
        <w:t xml:space="preserve"> n</w:t>
      </w:r>
      <w:r w:rsidR="005D3691" w:rsidRPr="005D3691">
        <w:rPr>
          <w:rFonts w:cs="Times New Roman"/>
          <w:vertAlign w:val="superscript"/>
          <w:lang w:val="en-US"/>
        </w:rPr>
        <w:t>o</w:t>
      </w:r>
      <w:r w:rsidR="005D3691">
        <w:rPr>
          <w:rFonts w:cs="Times New Roman"/>
          <w:lang w:val="en-US"/>
        </w:rPr>
        <w:t xml:space="preserve"> </w:t>
      </w:r>
      <w:r w:rsidR="00172ADB" w:rsidRPr="00D076F5">
        <w:rPr>
          <w:rFonts w:cs="Times New Roman"/>
          <w:lang w:val="en-US"/>
        </w:rPr>
        <w:t xml:space="preserve">24, </w:t>
      </w:r>
      <w:r w:rsidR="005D3691">
        <w:rPr>
          <w:rFonts w:cs="Times New Roman"/>
          <w:lang w:val="en-US"/>
        </w:rPr>
        <w:t xml:space="preserve">p. </w:t>
      </w:r>
      <w:r w:rsidR="00172ADB" w:rsidRPr="00D076F5">
        <w:rPr>
          <w:rFonts w:cs="Times New Roman"/>
          <w:lang w:val="en-US"/>
        </w:rPr>
        <w:t>1‑12.</w:t>
      </w:r>
    </w:p>
    <w:p w14:paraId="18DCBB8F" w14:textId="1470840B" w:rsidR="001F3F10" w:rsidRDefault="00172ADB" w:rsidP="008E47FE">
      <w:pPr>
        <w:ind w:left="567" w:hanging="566"/>
        <w:rPr>
          <w:rFonts w:eastAsia="Times New Roman" w:cs="Times New Roman"/>
          <w:color w:val="000000" w:themeColor="text1"/>
          <w:lang w:val="en-CA"/>
        </w:rPr>
      </w:pPr>
      <w:r w:rsidRPr="00D076F5">
        <w:rPr>
          <w:rFonts w:eastAsia="Times New Roman" w:cs="Times New Roman"/>
          <w:color w:val="000000" w:themeColor="text1"/>
          <w:lang w:val="en-CA"/>
        </w:rPr>
        <w:t xml:space="preserve">Thiele, J.E. (2003). </w:t>
      </w:r>
      <w:r w:rsidR="00D21686">
        <w:rPr>
          <w:rFonts w:eastAsia="Times New Roman" w:cs="Times New Roman"/>
          <w:color w:val="000000" w:themeColor="text1"/>
          <w:lang w:val="en-CA"/>
        </w:rPr>
        <w:t>«</w:t>
      </w:r>
      <w:r w:rsidRPr="00D076F5">
        <w:rPr>
          <w:rFonts w:eastAsia="Times New Roman" w:cs="Times New Roman"/>
          <w:color w:val="000000" w:themeColor="text1"/>
          <w:lang w:val="en-CA"/>
        </w:rPr>
        <w:t>Learning patterns of online students</w:t>
      </w:r>
      <w:r w:rsidR="00D21686">
        <w:rPr>
          <w:rFonts w:eastAsia="Times New Roman" w:cs="Times New Roman"/>
          <w:color w:val="000000" w:themeColor="text1"/>
          <w:lang w:val="en-CA"/>
        </w:rPr>
        <w:t>»</w:t>
      </w:r>
      <w:r w:rsidR="005D3691">
        <w:rPr>
          <w:rFonts w:eastAsia="Times New Roman" w:cs="Times New Roman"/>
          <w:color w:val="000000" w:themeColor="text1"/>
          <w:lang w:val="en-CA"/>
        </w:rPr>
        <w:t>,</w:t>
      </w:r>
      <w:r w:rsidRPr="00D076F5">
        <w:rPr>
          <w:rFonts w:eastAsia="Times New Roman" w:cs="Times New Roman"/>
          <w:color w:val="000000" w:themeColor="text1"/>
          <w:lang w:val="en-CA"/>
        </w:rPr>
        <w:t xml:space="preserve"> </w:t>
      </w:r>
      <w:r w:rsidRPr="00D076F5">
        <w:rPr>
          <w:rFonts w:eastAsia="Times New Roman" w:cs="Times New Roman"/>
          <w:i/>
          <w:iCs/>
          <w:color w:val="000000" w:themeColor="text1"/>
          <w:lang w:val="en-CA"/>
        </w:rPr>
        <w:t>Journal of Nursing Education</w:t>
      </w:r>
      <w:r w:rsidRPr="00D076F5">
        <w:rPr>
          <w:rFonts w:eastAsia="Times New Roman" w:cs="Times New Roman"/>
          <w:color w:val="000000" w:themeColor="text1"/>
          <w:lang w:val="en-CA"/>
        </w:rPr>
        <w:t xml:space="preserve">, </w:t>
      </w:r>
      <w:r w:rsidR="005D3691">
        <w:rPr>
          <w:rFonts w:eastAsia="Times New Roman" w:cs="Times New Roman"/>
          <w:color w:val="000000" w:themeColor="text1"/>
          <w:lang w:val="en-CA"/>
        </w:rPr>
        <w:t xml:space="preserve">vol. </w:t>
      </w:r>
      <w:r w:rsidRPr="005D3691">
        <w:rPr>
          <w:rFonts w:eastAsia="Times New Roman" w:cs="Times New Roman"/>
          <w:color w:val="000000" w:themeColor="text1"/>
          <w:lang w:val="en-CA"/>
        </w:rPr>
        <w:t>42</w:t>
      </w:r>
      <w:r w:rsidR="005D3691">
        <w:rPr>
          <w:rFonts w:eastAsia="Times New Roman" w:cs="Times New Roman"/>
          <w:color w:val="000000" w:themeColor="text1"/>
          <w:lang w:val="en-CA"/>
        </w:rPr>
        <w:t>, n</w:t>
      </w:r>
      <w:r w:rsidR="005D3691" w:rsidRPr="005D3691">
        <w:rPr>
          <w:rFonts w:eastAsia="Times New Roman" w:cs="Times New Roman"/>
          <w:color w:val="000000" w:themeColor="text1"/>
          <w:vertAlign w:val="superscript"/>
          <w:lang w:val="en-CA"/>
        </w:rPr>
        <w:t>o</w:t>
      </w:r>
      <w:r w:rsidR="005D3691">
        <w:rPr>
          <w:rFonts w:eastAsia="Times New Roman" w:cs="Times New Roman"/>
          <w:color w:val="000000" w:themeColor="text1"/>
          <w:lang w:val="en-CA"/>
        </w:rPr>
        <w:t xml:space="preserve"> </w:t>
      </w:r>
      <w:r w:rsidRPr="00D076F5">
        <w:rPr>
          <w:rFonts w:eastAsia="Times New Roman" w:cs="Times New Roman"/>
          <w:color w:val="000000" w:themeColor="text1"/>
          <w:lang w:val="en-CA"/>
        </w:rPr>
        <w:t>8</w:t>
      </w:r>
      <w:r w:rsidR="005D3691">
        <w:rPr>
          <w:rFonts w:eastAsia="Times New Roman" w:cs="Times New Roman"/>
          <w:color w:val="000000" w:themeColor="text1"/>
          <w:lang w:val="en-CA"/>
        </w:rPr>
        <w:t xml:space="preserve">, p. </w:t>
      </w:r>
      <w:r w:rsidRPr="00D076F5">
        <w:rPr>
          <w:rFonts w:eastAsia="Times New Roman" w:cs="Times New Roman"/>
          <w:color w:val="000000" w:themeColor="text1"/>
          <w:lang w:val="en-CA"/>
        </w:rPr>
        <w:t>364-366.</w:t>
      </w:r>
    </w:p>
    <w:p w14:paraId="4CDF2086" w14:textId="042F560E" w:rsidR="001F3F10" w:rsidRDefault="00D21686" w:rsidP="008E47FE">
      <w:pPr>
        <w:ind w:left="567" w:hanging="566"/>
        <w:rPr>
          <w:rFonts w:eastAsia="Times New Roman" w:cs="Times New Roman"/>
          <w:color w:val="000000" w:themeColor="text1"/>
          <w:lang w:val="en-CA"/>
        </w:rPr>
      </w:pPr>
      <w:r>
        <w:rPr>
          <w:rFonts w:cs="Times New Roman"/>
        </w:rPr>
        <w:t>Thornson, C.A., Goldiez, B.</w:t>
      </w:r>
      <w:r w:rsidR="00172ADB" w:rsidRPr="004B0D08">
        <w:rPr>
          <w:rFonts w:cs="Times New Roman"/>
        </w:rPr>
        <w:t xml:space="preserve">F. et Le, H. (2009). </w:t>
      </w:r>
      <w:r>
        <w:rPr>
          <w:rFonts w:cs="Times New Roman"/>
          <w:lang w:val="en-US"/>
        </w:rPr>
        <w:t>«</w:t>
      </w:r>
      <w:r w:rsidR="00172ADB" w:rsidRPr="00D076F5">
        <w:rPr>
          <w:rFonts w:cs="Times New Roman"/>
          <w:lang w:val="en-US"/>
        </w:rPr>
        <w:t>Predicting presence</w:t>
      </w:r>
      <w:r w:rsidR="00206C1C">
        <w:rPr>
          <w:rFonts w:cs="Times New Roman"/>
          <w:lang w:val="en-US"/>
        </w:rPr>
        <w:t>:</w:t>
      </w:r>
      <w:r>
        <w:rPr>
          <w:rFonts w:cs="Times New Roman"/>
          <w:lang w:val="en-US"/>
        </w:rPr>
        <w:t xml:space="preserve"> Constructing the tendency toward p</w:t>
      </w:r>
      <w:r w:rsidR="00172ADB" w:rsidRPr="00D076F5">
        <w:rPr>
          <w:rFonts w:cs="Times New Roman"/>
          <w:lang w:val="en-US"/>
        </w:rPr>
        <w:t xml:space="preserve">resence </w:t>
      </w:r>
      <w:r>
        <w:rPr>
          <w:rFonts w:cs="Times New Roman"/>
          <w:lang w:val="en-US"/>
        </w:rPr>
        <w:t>i</w:t>
      </w:r>
      <w:r w:rsidR="00172ADB" w:rsidRPr="00D076F5">
        <w:rPr>
          <w:rFonts w:cs="Times New Roman"/>
          <w:lang w:val="en-US"/>
        </w:rPr>
        <w:t>nventory</w:t>
      </w:r>
      <w:r>
        <w:rPr>
          <w:rFonts w:cs="Times New Roman"/>
          <w:lang w:val="en-US"/>
        </w:rPr>
        <w:t>»</w:t>
      </w:r>
      <w:r w:rsidR="005D3691">
        <w:rPr>
          <w:rFonts w:cs="Times New Roman"/>
          <w:lang w:val="en-US"/>
        </w:rPr>
        <w:t>,</w:t>
      </w:r>
      <w:r w:rsidR="00172ADB" w:rsidRPr="00D076F5">
        <w:rPr>
          <w:rFonts w:cs="Times New Roman"/>
          <w:lang w:val="en-US"/>
        </w:rPr>
        <w:t xml:space="preserve"> </w:t>
      </w:r>
      <w:r w:rsidR="00172ADB" w:rsidRPr="00D076F5">
        <w:rPr>
          <w:rFonts w:cs="Times New Roman"/>
          <w:i/>
          <w:iCs/>
          <w:lang w:val="en-US"/>
        </w:rPr>
        <w:t>International Journal of Human-Computer Studies</w:t>
      </w:r>
      <w:r w:rsidR="00172ADB" w:rsidRPr="00D076F5">
        <w:rPr>
          <w:rFonts w:cs="Times New Roman"/>
          <w:lang w:val="en-US"/>
        </w:rPr>
        <w:t xml:space="preserve">, </w:t>
      </w:r>
      <w:r w:rsidR="005D3691">
        <w:rPr>
          <w:rFonts w:cs="Times New Roman"/>
          <w:lang w:val="en-US"/>
        </w:rPr>
        <w:t xml:space="preserve">vol. </w:t>
      </w:r>
      <w:r w:rsidR="00172ADB" w:rsidRPr="005D3691">
        <w:rPr>
          <w:rFonts w:cs="Times New Roman"/>
          <w:lang w:val="en-US"/>
        </w:rPr>
        <w:t>67</w:t>
      </w:r>
      <w:r w:rsidR="005D3691">
        <w:rPr>
          <w:rFonts w:cs="Times New Roman"/>
          <w:lang w:val="en-US"/>
        </w:rPr>
        <w:t>, n</w:t>
      </w:r>
      <w:r w:rsidR="005D3691" w:rsidRPr="005D3691">
        <w:rPr>
          <w:rFonts w:cs="Times New Roman"/>
          <w:vertAlign w:val="superscript"/>
          <w:lang w:val="en-US"/>
        </w:rPr>
        <w:t>o</w:t>
      </w:r>
      <w:r w:rsidR="005D3691">
        <w:rPr>
          <w:rFonts w:cs="Times New Roman"/>
          <w:lang w:val="en-US"/>
        </w:rPr>
        <w:t xml:space="preserve"> </w:t>
      </w:r>
      <w:r w:rsidR="00172ADB" w:rsidRPr="00D076F5">
        <w:rPr>
          <w:rFonts w:cs="Times New Roman"/>
          <w:lang w:val="en-US"/>
        </w:rPr>
        <w:t>1,</w:t>
      </w:r>
      <w:r w:rsidR="005D3691">
        <w:rPr>
          <w:rFonts w:cs="Times New Roman"/>
          <w:lang w:val="en-US"/>
        </w:rPr>
        <w:t xml:space="preserve"> p.</w:t>
      </w:r>
      <w:r w:rsidR="00172ADB" w:rsidRPr="00D076F5">
        <w:rPr>
          <w:rFonts w:cs="Times New Roman"/>
          <w:lang w:val="en-US"/>
        </w:rPr>
        <w:t xml:space="preserve"> 62‐78.</w:t>
      </w:r>
    </w:p>
    <w:p w14:paraId="7DF5CB61" w14:textId="7FA298E3" w:rsidR="001F3F10" w:rsidRPr="00237918" w:rsidRDefault="00172ADB" w:rsidP="008E47FE">
      <w:pPr>
        <w:ind w:left="567" w:hanging="566"/>
        <w:rPr>
          <w:rFonts w:eastAsia="Times New Roman" w:cs="Times New Roman"/>
          <w:color w:val="000000" w:themeColor="text1"/>
        </w:rPr>
      </w:pPr>
      <w:r w:rsidRPr="00A02AED">
        <w:rPr>
          <w:rFonts w:eastAsia="Times New Roman" w:cs="Times New Roman"/>
          <w:lang w:val="es-ES" w:eastAsia="fr-CA"/>
        </w:rPr>
        <w:t xml:space="preserve">van der Maren, J.-M. (2003). </w:t>
      </w:r>
      <w:r w:rsidRPr="00D076F5">
        <w:rPr>
          <w:rFonts w:eastAsia="Times New Roman" w:cs="Times New Roman"/>
          <w:i/>
          <w:iCs/>
          <w:lang w:eastAsia="fr-CA"/>
        </w:rPr>
        <w:t>La rec</w:t>
      </w:r>
      <w:r w:rsidR="00D21686">
        <w:rPr>
          <w:rFonts w:eastAsia="Times New Roman" w:cs="Times New Roman"/>
          <w:i/>
          <w:iCs/>
          <w:lang w:eastAsia="fr-CA"/>
        </w:rPr>
        <w:t>herche appliquée en pédagogie : d</w:t>
      </w:r>
      <w:r w:rsidRPr="00D076F5">
        <w:rPr>
          <w:rFonts w:eastAsia="Times New Roman" w:cs="Times New Roman"/>
          <w:i/>
          <w:iCs/>
          <w:lang w:eastAsia="fr-CA"/>
        </w:rPr>
        <w:t>es modèles pour l’enseignement</w:t>
      </w:r>
      <w:r w:rsidR="005D3691">
        <w:rPr>
          <w:rFonts w:eastAsia="Times New Roman" w:cs="Times New Roman"/>
          <w:lang w:eastAsia="fr-CA"/>
        </w:rPr>
        <w:t>, Bruxelles,</w:t>
      </w:r>
      <w:r w:rsidRPr="00D076F5">
        <w:rPr>
          <w:rFonts w:eastAsia="Times New Roman" w:cs="Times New Roman"/>
          <w:lang w:eastAsia="fr-CA"/>
        </w:rPr>
        <w:t xml:space="preserve"> De Boeck.</w:t>
      </w:r>
    </w:p>
    <w:p w14:paraId="16A2C58F" w14:textId="3B6DF309" w:rsidR="001F3F10" w:rsidRDefault="00172ADB" w:rsidP="008E47FE">
      <w:pPr>
        <w:ind w:left="567" w:hanging="566"/>
        <w:rPr>
          <w:rFonts w:eastAsia="Times New Roman" w:cs="Times New Roman"/>
          <w:color w:val="000000" w:themeColor="text1"/>
          <w:lang w:val="en-CA"/>
        </w:rPr>
      </w:pPr>
      <w:r w:rsidRPr="000C71C8">
        <w:rPr>
          <w:rFonts w:eastAsia="Times New Roman" w:cs="Times New Roman"/>
          <w:color w:val="000000"/>
          <w:lang w:eastAsia="fr-CA"/>
        </w:rPr>
        <w:t xml:space="preserve">Vazquez, E. et Sevillano, L. (2013). </w:t>
      </w:r>
      <w:r w:rsidR="00D21686">
        <w:rPr>
          <w:rFonts w:cs="Times New Roman"/>
          <w:lang w:val="en-US"/>
        </w:rPr>
        <w:t>«</w:t>
      </w:r>
      <w:r w:rsidR="00D21686">
        <w:rPr>
          <w:rFonts w:eastAsia="Times New Roman" w:cs="Times New Roman"/>
          <w:color w:val="000000"/>
          <w:lang w:val="en-US" w:eastAsia="fr-CA"/>
        </w:rPr>
        <w:t>ICT s</w:t>
      </w:r>
      <w:r w:rsidRPr="00D076F5">
        <w:rPr>
          <w:rFonts w:eastAsia="Times New Roman" w:cs="Times New Roman"/>
          <w:color w:val="000000"/>
          <w:lang w:val="en-US" w:eastAsia="fr-CA"/>
        </w:rPr>
        <w:t xml:space="preserve">trategies and </w:t>
      </w:r>
      <w:r w:rsidR="00D21686">
        <w:rPr>
          <w:rFonts w:eastAsia="Times New Roman" w:cs="Times New Roman"/>
          <w:color w:val="000000"/>
          <w:lang w:val="en-US" w:eastAsia="fr-CA"/>
        </w:rPr>
        <w:t>t</w:t>
      </w:r>
      <w:r w:rsidRPr="00D076F5">
        <w:rPr>
          <w:rFonts w:eastAsia="Times New Roman" w:cs="Times New Roman"/>
          <w:color w:val="000000"/>
          <w:lang w:val="en-US" w:eastAsia="fr-CA"/>
        </w:rPr>
        <w:t xml:space="preserve">ools for the </w:t>
      </w:r>
      <w:r w:rsidR="00D21686">
        <w:rPr>
          <w:rFonts w:eastAsia="Times New Roman" w:cs="Times New Roman"/>
          <w:color w:val="000000"/>
          <w:lang w:val="en-US" w:eastAsia="fr-CA"/>
        </w:rPr>
        <w:t>improvement of i</w:t>
      </w:r>
      <w:r w:rsidRPr="00D076F5">
        <w:rPr>
          <w:rFonts w:eastAsia="Times New Roman" w:cs="Times New Roman"/>
          <w:color w:val="000000"/>
          <w:lang w:val="en-US" w:eastAsia="fr-CA"/>
        </w:rPr>
        <w:t xml:space="preserve">nstructional </w:t>
      </w:r>
      <w:r w:rsidR="00D21686">
        <w:rPr>
          <w:rFonts w:eastAsia="Times New Roman" w:cs="Times New Roman"/>
          <w:color w:val="000000"/>
          <w:lang w:val="en-US" w:eastAsia="fr-CA"/>
        </w:rPr>
        <w:t>s</w:t>
      </w:r>
      <w:r w:rsidRPr="00D076F5">
        <w:rPr>
          <w:rFonts w:eastAsia="Times New Roman" w:cs="Times New Roman"/>
          <w:color w:val="000000"/>
          <w:lang w:val="en-US" w:eastAsia="fr-CA"/>
        </w:rPr>
        <w:t>upervision</w:t>
      </w:r>
      <w:r w:rsidR="00206C1C">
        <w:rPr>
          <w:rFonts w:eastAsia="Times New Roman" w:cs="Times New Roman"/>
          <w:color w:val="000000"/>
          <w:lang w:val="en-US" w:eastAsia="fr-CA"/>
        </w:rPr>
        <w:t>:</w:t>
      </w:r>
      <w:r w:rsidRPr="00D076F5">
        <w:rPr>
          <w:rFonts w:eastAsia="Times New Roman" w:cs="Times New Roman"/>
          <w:color w:val="000000"/>
          <w:lang w:val="en-US" w:eastAsia="fr-CA"/>
        </w:rPr>
        <w:t xml:space="preserve"> </w:t>
      </w:r>
      <w:r w:rsidR="00D21686">
        <w:rPr>
          <w:rFonts w:eastAsia="Times New Roman" w:cs="Times New Roman"/>
          <w:color w:val="000000"/>
          <w:lang w:val="en-US" w:eastAsia="fr-CA"/>
        </w:rPr>
        <w:t>T</w:t>
      </w:r>
      <w:r w:rsidRPr="00D076F5">
        <w:rPr>
          <w:rFonts w:eastAsia="Times New Roman" w:cs="Times New Roman"/>
          <w:color w:val="000000"/>
          <w:lang w:val="en-US" w:eastAsia="fr-CA"/>
        </w:rPr>
        <w:t xml:space="preserve">he </w:t>
      </w:r>
      <w:r w:rsidR="00D21686">
        <w:rPr>
          <w:rFonts w:eastAsia="Times New Roman" w:cs="Times New Roman"/>
          <w:color w:val="000000"/>
          <w:lang w:val="en-US" w:eastAsia="fr-CA"/>
        </w:rPr>
        <w:t>virtual s</w:t>
      </w:r>
      <w:r w:rsidRPr="00D076F5">
        <w:rPr>
          <w:rFonts w:eastAsia="Times New Roman" w:cs="Times New Roman"/>
          <w:color w:val="000000"/>
          <w:lang w:val="en-US" w:eastAsia="fr-CA"/>
        </w:rPr>
        <w:t>upervision</w:t>
      </w:r>
      <w:r w:rsidR="00D21686">
        <w:rPr>
          <w:rFonts w:eastAsia="Times New Roman" w:cs="Times New Roman"/>
          <w:color w:val="000000"/>
          <w:lang w:val="en-US" w:eastAsia="fr-CA"/>
        </w:rPr>
        <w:t>»</w:t>
      </w:r>
      <w:r w:rsidR="005D3691">
        <w:rPr>
          <w:rFonts w:eastAsia="Times New Roman" w:cs="Times New Roman"/>
          <w:color w:val="000000"/>
          <w:lang w:val="en-US" w:eastAsia="fr-CA"/>
        </w:rPr>
        <w:t>,</w:t>
      </w:r>
      <w:r w:rsidRPr="00D076F5">
        <w:rPr>
          <w:rFonts w:eastAsia="Times New Roman" w:cs="Times New Roman"/>
          <w:color w:val="000000"/>
          <w:lang w:val="en-US" w:eastAsia="fr-CA"/>
        </w:rPr>
        <w:t xml:space="preserve"> </w:t>
      </w:r>
      <w:r w:rsidRPr="00D076F5">
        <w:rPr>
          <w:rFonts w:eastAsia="Times New Roman" w:cs="Times New Roman"/>
          <w:i/>
          <w:iCs/>
          <w:color w:val="000000"/>
          <w:lang w:val="en-CA" w:eastAsia="fr-CA"/>
        </w:rPr>
        <w:t>Turkish Online Journal of Educational Technology</w:t>
      </w:r>
      <w:r w:rsidRPr="00D076F5">
        <w:rPr>
          <w:rFonts w:eastAsia="Times New Roman" w:cs="Times New Roman"/>
          <w:color w:val="000000"/>
          <w:lang w:val="en-CA" w:eastAsia="fr-CA"/>
        </w:rPr>
        <w:t xml:space="preserve">, </w:t>
      </w:r>
      <w:r w:rsidR="005D3691">
        <w:rPr>
          <w:rFonts w:eastAsia="Times New Roman" w:cs="Times New Roman"/>
          <w:color w:val="000000"/>
          <w:lang w:val="en-CA" w:eastAsia="fr-CA"/>
        </w:rPr>
        <w:t xml:space="preserve">vol. </w:t>
      </w:r>
      <w:r w:rsidRPr="005D3691">
        <w:rPr>
          <w:rFonts w:eastAsia="Times New Roman" w:cs="Times New Roman"/>
          <w:color w:val="000000"/>
          <w:lang w:val="en-CA" w:eastAsia="fr-CA"/>
        </w:rPr>
        <w:t>12</w:t>
      </w:r>
      <w:r w:rsidR="005D3691" w:rsidRPr="005D3691">
        <w:rPr>
          <w:rFonts w:eastAsia="Times New Roman" w:cs="Times New Roman"/>
          <w:color w:val="000000"/>
          <w:lang w:val="en-CA" w:eastAsia="fr-CA"/>
        </w:rPr>
        <w:t>,</w:t>
      </w:r>
      <w:r w:rsidR="005D3691">
        <w:rPr>
          <w:rFonts w:eastAsia="Times New Roman" w:cs="Times New Roman"/>
          <w:color w:val="000000"/>
          <w:lang w:val="en-CA" w:eastAsia="fr-CA"/>
        </w:rPr>
        <w:t xml:space="preserve"> n</w:t>
      </w:r>
      <w:r w:rsidR="005D3691" w:rsidRPr="005D3691">
        <w:rPr>
          <w:rFonts w:eastAsia="Times New Roman" w:cs="Times New Roman"/>
          <w:color w:val="000000"/>
          <w:vertAlign w:val="superscript"/>
          <w:lang w:val="en-CA" w:eastAsia="fr-CA"/>
        </w:rPr>
        <w:t>o</w:t>
      </w:r>
      <w:r w:rsidR="005D3691">
        <w:rPr>
          <w:rFonts w:eastAsia="Times New Roman" w:cs="Times New Roman"/>
          <w:color w:val="000000"/>
          <w:lang w:val="en-CA" w:eastAsia="fr-CA"/>
        </w:rPr>
        <w:t xml:space="preserve"> </w:t>
      </w:r>
      <w:r w:rsidRPr="00D076F5">
        <w:rPr>
          <w:rFonts w:eastAsia="Times New Roman" w:cs="Times New Roman"/>
          <w:color w:val="000000"/>
          <w:lang w:val="en-CA" w:eastAsia="fr-CA"/>
        </w:rPr>
        <w:t xml:space="preserve">1, </w:t>
      </w:r>
      <w:r w:rsidR="005D3691">
        <w:rPr>
          <w:rFonts w:eastAsia="Times New Roman" w:cs="Times New Roman"/>
          <w:color w:val="000000"/>
          <w:lang w:val="en-CA" w:eastAsia="fr-CA"/>
        </w:rPr>
        <w:t xml:space="preserve">p. </w:t>
      </w:r>
      <w:r w:rsidRPr="00D076F5">
        <w:rPr>
          <w:rFonts w:eastAsia="Times New Roman" w:cs="Times New Roman"/>
          <w:color w:val="000000"/>
          <w:lang w:val="en-CA" w:eastAsia="fr-CA"/>
        </w:rPr>
        <w:t>77-87.</w:t>
      </w:r>
    </w:p>
    <w:p w14:paraId="157A70E6" w14:textId="58FD53F8" w:rsidR="001F3F10" w:rsidRDefault="00172ADB" w:rsidP="008E47FE">
      <w:pPr>
        <w:ind w:left="567" w:hanging="566"/>
        <w:rPr>
          <w:rFonts w:eastAsia="Times New Roman" w:cs="Times New Roman"/>
          <w:color w:val="000000" w:themeColor="text1"/>
          <w:lang w:val="en-CA"/>
        </w:rPr>
      </w:pPr>
      <w:r w:rsidRPr="005D3691">
        <w:rPr>
          <w:rFonts w:eastAsia="Times New Roman" w:cs="Times New Roman"/>
          <w:color w:val="000000"/>
          <w:lang w:eastAsia="fr-CA"/>
        </w:rPr>
        <w:t xml:space="preserve">Wearne, S., Dornan, T., Teunissen, P.W. et Skinner, T. (2013). </w:t>
      </w:r>
      <w:r w:rsidR="00D21686">
        <w:rPr>
          <w:rFonts w:cs="Times New Roman"/>
          <w:lang w:val="en-US"/>
        </w:rPr>
        <w:t>«</w:t>
      </w:r>
      <w:r w:rsidRPr="00D076F5">
        <w:rPr>
          <w:rFonts w:eastAsia="Times New Roman" w:cs="Times New Roman"/>
          <w:color w:val="000000"/>
          <w:lang w:val="en-US" w:eastAsia="fr-CA"/>
        </w:rPr>
        <w:t>Twelve tips on how to set up postgraduate training via remote clinical supervision</w:t>
      </w:r>
      <w:r w:rsidR="00D21686">
        <w:rPr>
          <w:rFonts w:eastAsia="Times New Roman" w:cs="Times New Roman"/>
          <w:color w:val="000000"/>
          <w:lang w:val="en-US" w:eastAsia="fr-CA"/>
        </w:rPr>
        <w:t>»</w:t>
      </w:r>
      <w:r w:rsidR="005D3691">
        <w:rPr>
          <w:rFonts w:eastAsia="Times New Roman" w:cs="Times New Roman"/>
          <w:color w:val="000000"/>
          <w:lang w:val="en-US" w:eastAsia="fr-CA"/>
        </w:rPr>
        <w:t>,</w:t>
      </w:r>
      <w:r w:rsidRPr="00D076F5">
        <w:rPr>
          <w:rFonts w:eastAsia="Times New Roman" w:cs="Times New Roman"/>
          <w:color w:val="000000"/>
          <w:lang w:val="en-US" w:eastAsia="fr-CA"/>
        </w:rPr>
        <w:t xml:space="preserve"> </w:t>
      </w:r>
      <w:r w:rsidRPr="00D076F5">
        <w:rPr>
          <w:rFonts w:eastAsia="Times New Roman" w:cs="Times New Roman"/>
          <w:i/>
          <w:iCs/>
          <w:color w:val="000000"/>
          <w:lang w:val="en-CA" w:eastAsia="fr-CA"/>
        </w:rPr>
        <w:t>Medical Teacher</w:t>
      </w:r>
      <w:r w:rsidRPr="00D076F5">
        <w:rPr>
          <w:rFonts w:eastAsia="Times New Roman" w:cs="Times New Roman"/>
          <w:color w:val="000000"/>
          <w:lang w:val="en-CA" w:eastAsia="fr-CA"/>
        </w:rPr>
        <w:t xml:space="preserve">, </w:t>
      </w:r>
      <w:r w:rsidR="005D3691">
        <w:rPr>
          <w:rFonts w:eastAsia="Times New Roman" w:cs="Times New Roman"/>
          <w:color w:val="000000"/>
          <w:lang w:val="en-CA" w:eastAsia="fr-CA"/>
        </w:rPr>
        <w:t>n</w:t>
      </w:r>
      <w:r w:rsidR="005D3691" w:rsidRPr="005D3691">
        <w:rPr>
          <w:rFonts w:eastAsia="Times New Roman" w:cs="Times New Roman"/>
          <w:color w:val="000000"/>
          <w:vertAlign w:val="superscript"/>
          <w:lang w:val="en-CA" w:eastAsia="fr-CA"/>
        </w:rPr>
        <w:t>o</w:t>
      </w:r>
      <w:r w:rsidR="005D3691">
        <w:rPr>
          <w:rFonts w:eastAsia="Times New Roman" w:cs="Times New Roman"/>
          <w:color w:val="000000"/>
          <w:lang w:val="en-CA" w:eastAsia="fr-CA"/>
        </w:rPr>
        <w:t xml:space="preserve"> </w:t>
      </w:r>
      <w:r w:rsidRPr="005D3691">
        <w:rPr>
          <w:rFonts w:eastAsia="Times New Roman" w:cs="Times New Roman"/>
          <w:color w:val="000000"/>
          <w:lang w:val="en-CA" w:eastAsia="fr-CA"/>
        </w:rPr>
        <w:t>35</w:t>
      </w:r>
      <w:r w:rsidRPr="00D076F5">
        <w:rPr>
          <w:rFonts w:eastAsia="Times New Roman" w:cs="Times New Roman"/>
          <w:color w:val="000000"/>
          <w:lang w:val="en-CA" w:eastAsia="fr-CA"/>
        </w:rPr>
        <w:t xml:space="preserve">, </w:t>
      </w:r>
      <w:r w:rsidR="005D3691">
        <w:rPr>
          <w:rFonts w:eastAsia="Times New Roman" w:cs="Times New Roman"/>
          <w:color w:val="000000"/>
          <w:lang w:val="en-CA" w:eastAsia="fr-CA"/>
        </w:rPr>
        <w:t xml:space="preserve">p. </w:t>
      </w:r>
      <w:r w:rsidRPr="00D076F5">
        <w:rPr>
          <w:rFonts w:eastAsia="Times New Roman" w:cs="Times New Roman"/>
          <w:color w:val="000000"/>
          <w:lang w:val="en-CA" w:eastAsia="fr-CA"/>
        </w:rPr>
        <w:t>891-894.</w:t>
      </w:r>
    </w:p>
    <w:p w14:paraId="6915F7FF" w14:textId="40B3F3F4" w:rsidR="001F3F10" w:rsidRDefault="00D21686" w:rsidP="008E47FE">
      <w:pPr>
        <w:ind w:left="567" w:hanging="566"/>
        <w:rPr>
          <w:rFonts w:eastAsia="Times New Roman" w:cs="Times New Roman"/>
          <w:color w:val="000000" w:themeColor="text1"/>
          <w:lang w:val="en-CA"/>
        </w:rPr>
      </w:pPr>
      <w:r w:rsidRPr="00A02AED">
        <w:rPr>
          <w:rFonts w:cs="Times New Roman"/>
          <w:lang w:val="en-CA"/>
        </w:rPr>
        <w:t>Witmer, B.G. et Singer, M.</w:t>
      </w:r>
      <w:r w:rsidR="00172ADB" w:rsidRPr="00A02AED">
        <w:rPr>
          <w:rFonts w:cs="Times New Roman"/>
          <w:lang w:val="en-CA"/>
        </w:rPr>
        <w:t xml:space="preserve">J. (1998). </w:t>
      </w:r>
      <w:r w:rsidRPr="00A02AED">
        <w:rPr>
          <w:rFonts w:cs="Times New Roman"/>
          <w:lang w:val="en-CA"/>
        </w:rPr>
        <w:t>«</w:t>
      </w:r>
      <w:r w:rsidR="00172ADB" w:rsidRPr="00D076F5">
        <w:rPr>
          <w:rFonts w:cs="Times New Roman"/>
          <w:lang w:val="en-US"/>
        </w:rPr>
        <w:t xml:space="preserve">Measuring </w:t>
      </w:r>
      <w:r>
        <w:rPr>
          <w:rFonts w:cs="Times New Roman"/>
          <w:lang w:val="en-US"/>
        </w:rPr>
        <w:t>p</w:t>
      </w:r>
      <w:r w:rsidR="00172ADB" w:rsidRPr="00D076F5">
        <w:rPr>
          <w:rFonts w:cs="Times New Roman"/>
          <w:lang w:val="en-US"/>
        </w:rPr>
        <w:t xml:space="preserve">resence in </w:t>
      </w:r>
      <w:r>
        <w:rPr>
          <w:rFonts w:cs="Times New Roman"/>
          <w:lang w:val="en-US"/>
        </w:rPr>
        <w:t>v</w:t>
      </w:r>
      <w:r w:rsidR="00172ADB" w:rsidRPr="00D076F5">
        <w:rPr>
          <w:rFonts w:cs="Times New Roman"/>
          <w:lang w:val="en-US"/>
        </w:rPr>
        <w:t xml:space="preserve">irtual </w:t>
      </w:r>
      <w:r>
        <w:rPr>
          <w:rFonts w:cs="Times New Roman"/>
          <w:lang w:val="en-US"/>
        </w:rPr>
        <w:t>e</w:t>
      </w:r>
      <w:r w:rsidR="00172ADB" w:rsidRPr="00D076F5">
        <w:rPr>
          <w:rFonts w:cs="Times New Roman"/>
          <w:lang w:val="en-US"/>
        </w:rPr>
        <w:t>nvironments</w:t>
      </w:r>
      <w:r w:rsidR="00206C1C">
        <w:rPr>
          <w:rFonts w:cs="Times New Roman"/>
          <w:lang w:val="en-US"/>
        </w:rPr>
        <w:t>:</w:t>
      </w:r>
      <w:r w:rsidR="00172ADB" w:rsidRPr="00D076F5">
        <w:rPr>
          <w:rFonts w:cs="Times New Roman"/>
          <w:lang w:val="en-US"/>
        </w:rPr>
        <w:t xml:space="preserve"> A </w:t>
      </w:r>
      <w:r>
        <w:rPr>
          <w:rFonts w:cs="Times New Roman"/>
          <w:lang w:val="en-US"/>
        </w:rPr>
        <w:t>p</w:t>
      </w:r>
      <w:r w:rsidR="00172ADB" w:rsidRPr="00D076F5">
        <w:rPr>
          <w:rFonts w:cs="Times New Roman"/>
          <w:lang w:val="en-US"/>
        </w:rPr>
        <w:t xml:space="preserve">resence </w:t>
      </w:r>
      <w:r>
        <w:rPr>
          <w:rFonts w:cs="Times New Roman"/>
          <w:lang w:val="en-US"/>
        </w:rPr>
        <w:t>q</w:t>
      </w:r>
      <w:r w:rsidR="00172ADB" w:rsidRPr="00D076F5">
        <w:rPr>
          <w:rFonts w:cs="Times New Roman"/>
          <w:lang w:val="en-US"/>
        </w:rPr>
        <w:t>uestionnaire</w:t>
      </w:r>
      <w:r>
        <w:rPr>
          <w:rFonts w:cs="Times New Roman"/>
          <w:lang w:val="en-US"/>
        </w:rPr>
        <w:t>»</w:t>
      </w:r>
      <w:r w:rsidR="005D3691">
        <w:rPr>
          <w:rFonts w:cs="Times New Roman"/>
          <w:lang w:val="en-US"/>
        </w:rPr>
        <w:t>,</w:t>
      </w:r>
      <w:r w:rsidR="00172ADB" w:rsidRPr="00D076F5">
        <w:rPr>
          <w:rFonts w:cs="Times New Roman"/>
          <w:lang w:val="en-US"/>
        </w:rPr>
        <w:t xml:space="preserve"> </w:t>
      </w:r>
      <w:r w:rsidR="00172ADB" w:rsidRPr="00D076F5">
        <w:rPr>
          <w:rFonts w:cs="Times New Roman"/>
          <w:i/>
          <w:iCs/>
          <w:lang w:val="en-US"/>
        </w:rPr>
        <w:t>Presence</w:t>
      </w:r>
      <w:r w:rsidR="00172ADB" w:rsidRPr="00D076F5">
        <w:rPr>
          <w:rFonts w:cs="Times New Roman"/>
          <w:lang w:val="en-US"/>
        </w:rPr>
        <w:t xml:space="preserve">, </w:t>
      </w:r>
      <w:r w:rsidR="005D3691">
        <w:rPr>
          <w:rFonts w:cs="Times New Roman"/>
          <w:lang w:val="en-US"/>
        </w:rPr>
        <w:t xml:space="preserve">vol. </w:t>
      </w:r>
      <w:r w:rsidR="00172ADB" w:rsidRPr="005D3691">
        <w:rPr>
          <w:rFonts w:cs="Times New Roman"/>
          <w:lang w:val="en-US"/>
        </w:rPr>
        <w:t>7</w:t>
      </w:r>
      <w:r w:rsidR="005D3691" w:rsidRPr="005D3691">
        <w:rPr>
          <w:rFonts w:cs="Times New Roman"/>
          <w:lang w:val="en-US"/>
        </w:rPr>
        <w:t>,</w:t>
      </w:r>
      <w:r w:rsidR="005D3691">
        <w:rPr>
          <w:rFonts w:cs="Times New Roman"/>
          <w:lang w:val="en-US"/>
        </w:rPr>
        <w:t xml:space="preserve"> n</w:t>
      </w:r>
      <w:r w:rsidR="005D3691" w:rsidRPr="005D3691">
        <w:rPr>
          <w:rFonts w:cs="Times New Roman"/>
          <w:vertAlign w:val="superscript"/>
          <w:lang w:val="en-US"/>
        </w:rPr>
        <w:t>o</w:t>
      </w:r>
      <w:r w:rsidR="005D3691">
        <w:rPr>
          <w:rFonts w:cs="Times New Roman"/>
          <w:lang w:val="en-US"/>
        </w:rPr>
        <w:t xml:space="preserve"> </w:t>
      </w:r>
      <w:r w:rsidR="00172ADB" w:rsidRPr="00D076F5">
        <w:rPr>
          <w:rFonts w:cs="Times New Roman"/>
          <w:lang w:val="en-US"/>
        </w:rPr>
        <w:t xml:space="preserve">3, </w:t>
      </w:r>
      <w:r w:rsidR="005D3691">
        <w:rPr>
          <w:rFonts w:cs="Times New Roman"/>
          <w:lang w:val="en-US"/>
        </w:rPr>
        <w:t xml:space="preserve">p. </w:t>
      </w:r>
      <w:r w:rsidR="00172ADB" w:rsidRPr="00D076F5">
        <w:rPr>
          <w:rFonts w:cs="Times New Roman"/>
          <w:lang w:val="en-US"/>
        </w:rPr>
        <w:t>225‐240.</w:t>
      </w:r>
    </w:p>
    <w:p w14:paraId="0BB5F280" w14:textId="7EABB4FC" w:rsidR="00DB3E5D" w:rsidRDefault="00172ADB" w:rsidP="008E47FE">
      <w:pPr>
        <w:ind w:left="567" w:hanging="566"/>
        <w:rPr>
          <w:rFonts w:cs="Times New Roman"/>
          <w:lang w:val="en-CA"/>
        </w:rPr>
        <w:sectPr w:rsidR="00DB3E5D" w:rsidSect="008E47FE">
          <w:pgSz w:w="11907" w:h="16839" w:code="9"/>
          <w:pgMar w:top="1418" w:right="1418" w:bottom="1418" w:left="1418" w:header="709" w:footer="709" w:gutter="0"/>
          <w:cols w:space="708"/>
          <w:docGrid w:linePitch="360"/>
        </w:sectPr>
      </w:pPr>
      <w:r w:rsidRPr="00A02AED">
        <w:rPr>
          <w:rFonts w:cs="Times New Roman"/>
          <w:lang w:val="en-CA"/>
        </w:rPr>
        <w:t>Yeh, C.J., C</w:t>
      </w:r>
      <w:r w:rsidR="00024517" w:rsidRPr="00A02AED">
        <w:rPr>
          <w:rFonts w:cs="Times New Roman"/>
          <w:lang w:val="en-CA"/>
        </w:rPr>
        <w:t>hang, T., Chiang, L., Drost, C.</w:t>
      </w:r>
      <w:r w:rsidRPr="00A02AED">
        <w:rPr>
          <w:rFonts w:cs="Times New Roman"/>
          <w:lang w:val="en-CA"/>
        </w:rPr>
        <w:t xml:space="preserve">M., Spelliscy, D., Carter, R.T. et Chang, Y. (2008). </w:t>
      </w:r>
      <w:r w:rsidR="00024517">
        <w:rPr>
          <w:rFonts w:cs="Times New Roman"/>
          <w:lang w:val="en-CA"/>
        </w:rPr>
        <w:t>«</w:t>
      </w:r>
      <w:r w:rsidRPr="00D076F5">
        <w:rPr>
          <w:rFonts w:cs="Times New Roman"/>
          <w:lang w:val="en-US"/>
        </w:rPr>
        <w:t>Development, content, process and outcome of an online peer supervision group for counselor trainees</w:t>
      </w:r>
      <w:r w:rsidR="00024517">
        <w:rPr>
          <w:rFonts w:cs="Times New Roman"/>
          <w:lang w:val="en-US"/>
        </w:rPr>
        <w:t>»</w:t>
      </w:r>
      <w:r w:rsidR="005D3691">
        <w:rPr>
          <w:rFonts w:cs="Times New Roman"/>
          <w:lang w:val="en-US"/>
        </w:rPr>
        <w:t>,</w:t>
      </w:r>
      <w:r w:rsidRPr="00D076F5">
        <w:rPr>
          <w:rFonts w:cs="Times New Roman"/>
          <w:lang w:val="en-US"/>
        </w:rPr>
        <w:t xml:space="preserve"> </w:t>
      </w:r>
      <w:r w:rsidRPr="005D3691">
        <w:rPr>
          <w:rFonts w:cs="Times New Roman"/>
          <w:i/>
          <w:lang w:val="en-CA"/>
        </w:rPr>
        <w:t>Computers in Human Behavior</w:t>
      </w:r>
      <w:r w:rsidRPr="005D3691">
        <w:rPr>
          <w:rFonts w:cs="Times New Roman"/>
          <w:lang w:val="en-CA"/>
        </w:rPr>
        <w:t xml:space="preserve">, </w:t>
      </w:r>
      <w:r w:rsidR="005D3691">
        <w:rPr>
          <w:rFonts w:cs="Times New Roman"/>
          <w:lang w:val="en-CA"/>
        </w:rPr>
        <w:t>n</w:t>
      </w:r>
      <w:r w:rsidR="005D3691" w:rsidRPr="005D3691">
        <w:rPr>
          <w:rFonts w:cs="Times New Roman"/>
          <w:vertAlign w:val="superscript"/>
          <w:lang w:val="en-CA"/>
        </w:rPr>
        <w:t>o</w:t>
      </w:r>
      <w:r w:rsidR="005D3691">
        <w:rPr>
          <w:rFonts w:cs="Times New Roman"/>
          <w:lang w:val="en-CA"/>
        </w:rPr>
        <w:t xml:space="preserve"> </w:t>
      </w:r>
      <w:r w:rsidRPr="005D3691">
        <w:rPr>
          <w:rFonts w:cs="Times New Roman"/>
          <w:iCs/>
          <w:lang w:val="en-CA"/>
        </w:rPr>
        <w:t>24,</w:t>
      </w:r>
      <w:r w:rsidRPr="005D3691">
        <w:rPr>
          <w:rFonts w:cs="Times New Roman"/>
          <w:lang w:val="en-CA"/>
        </w:rPr>
        <w:t xml:space="preserve"> </w:t>
      </w:r>
      <w:r w:rsidR="005D3691">
        <w:rPr>
          <w:rFonts w:cs="Times New Roman"/>
          <w:lang w:val="en-CA"/>
        </w:rPr>
        <w:t xml:space="preserve">p. </w:t>
      </w:r>
      <w:r w:rsidRPr="005D3691">
        <w:rPr>
          <w:rFonts w:cs="Times New Roman"/>
          <w:lang w:val="en-CA"/>
        </w:rPr>
        <w:t>2889-2903.</w:t>
      </w:r>
    </w:p>
    <w:p w14:paraId="08F0C92B" w14:textId="54E25F4E" w:rsidR="001E11F9" w:rsidRPr="00A02AED" w:rsidRDefault="00113340" w:rsidP="00DB3E5D">
      <w:pPr>
        <w:pStyle w:val="Titre1"/>
        <w:rPr>
          <w:lang w:val="fr-CA"/>
        </w:rPr>
      </w:pPr>
      <w:r w:rsidRPr="00A02AED">
        <w:rPr>
          <w:lang w:val="fr-CA"/>
        </w:rPr>
        <w:lastRenderedPageBreak/>
        <w:t>Chapitre 4</w:t>
      </w:r>
      <w:r w:rsidR="00DB3E5D" w:rsidRPr="00A02AED">
        <w:rPr>
          <w:lang w:val="fr-CA"/>
        </w:rPr>
        <w:t xml:space="preserve">. </w:t>
      </w:r>
      <w:r w:rsidR="00C52D6C" w:rsidRPr="00A02AED">
        <w:rPr>
          <w:rFonts w:eastAsia="Arial Unicode MS" w:cs="Times New Roman"/>
          <w:bCs/>
          <w:iCs/>
          <w:lang w:val="fr-CA"/>
        </w:rPr>
        <w:t>M</w:t>
      </w:r>
      <w:r w:rsidR="004B4056" w:rsidRPr="00A02AED">
        <w:rPr>
          <w:rFonts w:eastAsia="Arial Unicode MS" w:cs="Times New Roman"/>
          <w:bCs/>
          <w:iCs/>
          <w:lang w:val="fr-CA"/>
        </w:rPr>
        <w:t>anuel numérique</w:t>
      </w:r>
      <w:r w:rsidR="00206C1C" w:rsidRPr="00A02AED">
        <w:rPr>
          <w:rFonts w:eastAsia="Arial Unicode MS" w:cs="Times New Roman"/>
          <w:bCs/>
          <w:iCs/>
          <w:lang w:val="fr-CA"/>
        </w:rPr>
        <w:t>:</w:t>
      </w:r>
      <w:r w:rsidR="004B4056" w:rsidRPr="00A02AED">
        <w:rPr>
          <w:rFonts w:eastAsia="Arial Unicode MS" w:cs="Times New Roman"/>
          <w:bCs/>
          <w:iCs/>
          <w:lang w:val="fr-CA"/>
        </w:rPr>
        <w:t xml:space="preserve"> des potentialités congruentes</w:t>
      </w:r>
      <w:r w:rsidR="00DB3E5D" w:rsidRPr="00A02AED">
        <w:rPr>
          <w:rFonts w:eastAsia="Arial Unicode MS" w:cs="Times New Roman"/>
          <w:bCs/>
          <w:iCs/>
          <w:lang w:val="fr-CA"/>
        </w:rPr>
        <w:t xml:space="preserve"> </w:t>
      </w:r>
      <w:r w:rsidR="004B4056" w:rsidRPr="00A02AED">
        <w:rPr>
          <w:rFonts w:eastAsia="Arial Unicode MS" w:cs="Times New Roman"/>
          <w:bCs/>
          <w:iCs/>
          <w:lang w:val="fr-CA"/>
        </w:rPr>
        <w:t xml:space="preserve">avec les caractéristiques de la </w:t>
      </w:r>
      <w:r w:rsidR="00990FB7" w:rsidRPr="00A02AED">
        <w:rPr>
          <w:rFonts w:eastAsia="Arial Unicode MS" w:cs="Times New Roman"/>
          <w:bCs/>
          <w:iCs/>
          <w:lang w:val="fr-CA"/>
        </w:rPr>
        <w:t>formation à distance</w:t>
      </w:r>
    </w:p>
    <w:p w14:paraId="2AC323F5" w14:textId="77777777" w:rsidR="00FA5CDA" w:rsidRPr="00D0764D" w:rsidRDefault="00990FB7" w:rsidP="008E47FE">
      <w:pPr>
        <w:rPr>
          <w:rFonts w:cs="Times New Roman"/>
        </w:rPr>
      </w:pPr>
      <w:r w:rsidRPr="00D0764D">
        <w:rPr>
          <w:rFonts w:cs="Times New Roman"/>
        </w:rPr>
        <w:t>Chantal Roussel</w:t>
      </w:r>
      <w:r w:rsidR="00FA5CDA" w:rsidRPr="00D0764D">
        <w:rPr>
          <w:rFonts w:cs="Times New Roman"/>
        </w:rPr>
        <w:t xml:space="preserve">, </w:t>
      </w:r>
      <w:r w:rsidRPr="00D0764D">
        <w:rPr>
          <w:rFonts w:cs="Times New Roman"/>
        </w:rPr>
        <w:t>U</w:t>
      </w:r>
      <w:r w:rsidR="00DB3E5D" w:rsidRPr="00D0764D">
        <w:rPr>
          <w:rFonts w:cs="Times New Roman"/>
        </w:rPr>
        <w:t xml:space="preserve">niversité du </w:t>
      </w:r>
      <w:r w:rsidRPr="00D0764D">
        <w:rPr>
          <w:rFonts w:cs="Times New Roman"/>
        </w:rPr>
        <w:t>Q</w:t>
      </w:r>
      <w:r w:rsidR="00DB3E5D" w:rsidRPr="00D0764D">
        <w:rPr>
          <w:rFonts w:cs="Times New Roman"/>
        </w:rPr>
        <w:t xml:space="preserve">uébec à </w:t>
      </w:r>
      <w:r w:rsidRPr="00D0764D">
        <w:rPr>
          <w:rFonts w:cs="Times New Roman"/>
        </w:rPr>
        <w:t>R</w:t>
      </w:r>
      <w:r w:rsidR="00DB3E5D" w:rsidRPr="00D0764D">
        <w:rPr>
          <w:rFonts w:cs="Times New Roman"/>
        </w:rPr>
        <w:t>imouski</w:t>
      </w:r>
    </w:p>
    <w:p w14:paraId="3ABAB46D" w14:textId="77777777" w:rsidR="00FA5CDA" w:rsidRPr="00D0764D" w:rsidRDefault="00990FB7" w:rsidP="008E47FE">
      <w:pPr>
        <w:rPr>
          <w:rFonts w:cs="Times New Roman"/>
        </w:rPr>
      </w:pPr>
      <w:r w:rsidRPr="00D0764D">
        <w:rPr>
          <w:rFonts w:cs="Times New Roman"/>
        </w:rPr>
        <w:t>Marie-Michèle Lemieux</w:t>
      </w:r>
      <w:r w:rsidR="00FA5CDA" w:rsidRPr="00D0764D">
        <w:rPr>
          <w:rFonts w:cs="Times New Roman"/>
        </w:rPr>
        <w:t xml:space="preserve">, </w:t>
      </w:r>
      <w:r w:rsidRPr="00D0764D">
        <w:rPr>
          <w:rFonts w:cs="Times New Roman"/>
        </w:rPr>
        <w:t>U</w:t>
      </w:r>
      <w:r w:rsidR="00DB3E5D" w:rsidRPr="00D0764D">
        <w:rPr>
          <w:rFonts w:cs="Times New Roman"/>
        </w:rPr>
        <w:t xml:space="preserve">niversité du </w:t>
      </w:r>
      <w:r w:rsidRPr="00D0764D">
        <w:rPr>
          <w:rFonts w:cs="Times New Roman"/>
        </w:rPr>
        <w:t>Q</w:t>
      </w:r>
      <w:r w:rsidR="00DB3E5D" w:rsidRPr="00D0764D">
        <w:rPr>
          <w:rFonts w:cs="Times New Roman"/>
        </w:rPr>
        <w:t>uébec</w:t>
      </w:r>
    </w:p>
    <w:p w14:paraId="75D66FA9" w14:textId="797FE403" w:rsidR="00990FB7" w:rsidRPr="00D0764D" w:rsidRDefault="00990FB7" w:rsidP="008E47FE">
      <w:pPr>
        <w:rPr>
          <w:rFonts w:cs="Times New Roman"/>
        </w:rPr>
      </w:pPr>
      <w:r w:rsidRPr="00D0764D">
        <w:rPr>
          <w:rFonts w:cs="Times New Roman"/>
        </w:rPr>
        <w:t>Alain Huot</w:t>
      </w:r>
      <w:r w:rsidR="00FA5CDA" w:rsidRPr="00D0764D">
        <w:rPr>
          <w:rFonts w:cs="Times New Roman"/>
        </w:rPr>
        <w:t xml:space="preserve">, </w:t>
      </w:r>
      <w:r w:rsidRPr="00D0764D">
        <w:rPr>
          <w:rFonts w:cs="Times New Roman"/>
        </w:rPr>
        <w:t>U</w:t>
      </w:r>
      <w:r w:rsidR="00DB3E5D" w:rsidRPr="00D0764D">
        <w:rPr>
          <w:rFonts w:cs="Times New Roman"/>
        </w:rPr>
        <w:t xml:space="preserve">niversité du </w:t>
      </w:r>
      <w:r w:rsidRPr="00D0764D">
        <w:rPr>
          <w:rFonts w:cs="Times New Roman"/>
        </w:rPr>
        <w:t>Q</w:t>
      </w:r>
      <w:r w:rsidR="00DB3E5D" w:rsidRPr="00D0764D">
        <w:rPr>
          <w:rFonts w:cs="Times New Roman"/>
        </w:rPr>
        <w:t xml:space="preserve">uébec à </w:t>
      </w:r>
      <w:r w:rsidRPr="00D0764D">
        <w:rPr>
          <w:rFonts w:cs="Times New Roman"/>
        </w:rPr>
        <w:t>T</w:t>
      </w:r>
      <w:r w:rsidR="00DB3E5D" w:rsidRPr="00D0764D">
        <w:rPr>
          <w:rFonts w:cs="Times New Roman"/>
        </w:rPr>
        <w:t>rois-</w:t>
      </w:r>
      <w:r w:rsidRPr="00D0764D">
        <w:rPr>
          <w:rFonts w:cs="Times New Roman"/>
        </w:rPr>
        <w:t>R</w:t>
      </w:r>
      <w:r w:rsidR="00DB3E5D" w:rsidRPr="00D0764D">
        <w:rPr>
          <w:rFonts w:cs="Times New Roman"/>
        </w:rPr>
        <w:t>ivières</w:t>
      </w:r>
    </w:p>
    <w:p w14:paraId="08A668DD" w14:textId="48701241" w:rsidR="004B4056" w:rsidRPr="005B42CB" w:rsidRDefault="004B4056" w:rsidP="008E47FE">
      <w:pPr>
        <w:rPr>
          <w:rFonts w:eastAsia="Arial Unicode MS" w:cs="Times New Roman"/>
          <w:iCs/>
        </w:rPr>
      </w:pPr>
      <w:r w:rsidRPr="005B42CB">
        <w:rPr>
          <w:rFonts w:eastAsia="Arial Unicode MS" w:cs="Times New Roman"/>
          <w:iCs/>
        </w:rPr>
        <w:t xml:space="preserve">Les nouveautés technologiques suscitent de la curiosité, voire de l’engouement. </w:t>
      </w:r>
      <w:r w:rsidRPr="005B42CB">
        <w:rPr>
          <w:rFonts w:eastAsia="Arial Unicode MS" w:cs="Times New Roman"/>
          <w:iCs/>
          <w:noProof/>
        </w:rPr>
        <w:t>Bourgeois et Ntebuste</w:t>
      </w:r>
      <w:r w:rsidRPr="005B42CB">
        <w:rPr>
          <w:rFonts w:eastAsia="Arial Unicode MS" w:cs="Times New Roman"/>
          <w:iCs/>
        </w:rPr>
        <w:t xml:space="preserve"> </w:t>
      </w:r>
      <w:r w:rsidRPr="005B42CB">
        <w:rPr>
          <w:rFonts w:eastAsia="Arial Unicode MS" w:cs="Times New Roman"/>
          <w:iCs/>
          <w:noProof/>
        </w:rPr>
        <w:t>(2020)</w:t>
      </w:r>
      <w:r w:rsidRPr="005B42CB">
        <w:rPr>
          <w:rFonts w:eastAsia="Arial Unicode MS" w:cs="Times New Roman"/>
          <w:iCs/>
        </w:rPr>
        <w:t xml:space="preserve"> expliquent que le numérique influence la formation aux compétences du </w:t>
      </w:r>
      <w:ins w:id="910" w:author="Virginie Chaloux" w:date="2021-11-18T15:26:00Z">
        <w:r w:rsidR="007800F3">
          <w:rPr>
            <w:rFonts w:eastAsia="Arial Unicode MS" w:cs="Times New Roman"/>
            <w:iCs/>
          </w:rPr>
          <w:t>XXI</w:t>
        </w:r>
      </w:ins>
      <w:del w:id="911" w:author="Virginie Chaloux" w:date="2021-11-18T15:26:00Z">
        <w:r w:rsidRPr="005B42CB" w:rsidDel="007800F3">
          <w:rPr>
            <w:rFonts w:eastAsia="Arial Unicode MS" w:cs="Times New Roman"/>
            <w:iCs/>
          </w:rPr>
          <w:delText>21</w:delText>
        </w:r>
      </w:del>
      <w:r w:rsidRPr="005B42CB">
        <w:rPr>
          <w:rFonts w:eastAsia="Arial Unicode MS" w:cs="Times New Roman"/>
          <w:iCs/>
          <w:vertAlign w:val="superscript"/>
        </w:rPr>
        <w:t>e</w:t>
      </w:r>
      <w:r w:rsidRPr="005B42CB">
        <w:rPr>
          <w:rFonts w:eastAsia="Arial Unicode MS" w:cs="Times New Roman"/>
          <w:iCs/>
        </w:rPr>
        <w:t xml:space="preserve"> siècle, ce qui implique l’habileté à exploiter ses diverses possibilités. En formation à distance (FAD), à tous les ordres d’enseignement, l’utilisation du numérique s’avère indispensable. D’ailleurs, Loisy et Lameul </w:t>
      </w:r>
      <w:r w:rsidRPr="005B42CB">
        <w:rPr>
          <w:rFonts w:eastAsia="Arial Unicode MS" w:cs="Times New Roman"/>
          <w:iCs/>
          <w:noProof/>
        </w:rPr>
        <w:t>(2014)</w:t>
      </w:r>
      <w:r w:rsidRPr="005B42CB">
        <w:rPr>
          <w:rFonts w:eastAsia="Arial Unicode MS" w:cs="Times New Roman"/>
          <w:iCs/>
        </w:rPr>
        <w:t xml:space="preserve"> soulignent la nécessité de flexibilité de lieux et de temps pour apprendre où de nouvelles possibilités doivent être envisagées. Parmi celles-ci, le manuel numérique (MN) semble intéressant, surtout lorsque l’on considère ses vastes possibilités, d’autant que son usage en milieu universitaire est appelé à s’étendre davantage</w:t>
      </w:r>
      <w:r w:rsidRPr="005B42CB">
        <w:rPr>
          <w:rFonts w:eastAsia="Arial Unicode MS" w:cs="Times New Roman"/>
          <w:iCs/>
          <w:noProof/>
        </w:rPr>
        <w:t xml:space="preserve"> (Al-Qatawneh</w:t>
      </w:r>
      <w:r w:rsidR="0053022D" w:rsidRPr="005B42CB">
        <w:rPr>
          <w:rFonts w:eastAsia="Arial Unicode MS" w:cs="Times New Roman"/>
          <w:iCs/>
          <w:noProof/>
        </w:rPr>
        <w:t xml:space="preserve"> </w:t>
      </w:r>
      <w:r w:rsidR="0053022D" w:rsidRPr="005B42CB">
        <w:rPr>
          <w:rFonts w:eastAsia="Arial Unicode MS" w:cs="Times New Roman"/>
          <w:i/>
          <w:noProof/>
        </w:rPr>
        <w:t>et a</w:t>
      </w:r>
      <w:r w:rsidR="00DE28EE" w:rsidRPr="005B42CB">
        <w:rPr>
          <w:rFonts w:eastAsia="Arial Unicode MS" w:cs="Times New Roman"/>
          <w:i/>
          <w:noProof/>
        </w:rPr>
        <w:t>l.</w:t>
      </w:r>
      <w:r w:rsidRPr="00331A01">
        <w:rPr>
          <w:rFonts w:eastAsia="Arial Unicode MS" w:cs="Times New Roman"/>
          <w:iCs/>
          <w:noProof/>
          <w:rPrChange w:id="912" w:author="Josée Tardif" w:date="2021-11-29T12:52:00Z">
            <w:rPr>
              <w:rFonts w:eastAsia="Arial Unicode MS" w:cs="Times New Roman"/>
              <w:i/>
              <w:noProof/>
            </w:rPr>
          </w:rPrChange>
        </w:rPr>
        <w:t>,</w:t>
      </w:r>
      <w:r w:rsidRPr="005B42CB">
        <w:rPr>
          <w:rFonts w:eastAsia="Arial Unicode MS" w:cs="Times New Roman"/>
          <w:iCs/>
          <w:noProof/>
        </w:rPr>
        <w:t xml:space="preserve"> 2019)</w:t>
      </w:r>
      <w:r w:rsidRPr="005B42CB">
        <w:rPr>
          <w:rFonts w:eastAsia="Arial Unicode MS" w:cs="Times New Roman"/>
          <w:iCs/>
        </w:rPr>
        <w:t>.</w:t>
      </w:r>
    </w:p>
    <w:p w14:paraId="0832DDC3" w14:textId="483BD987" w:rsidR="004B4056" w:rsidRPr="005B42CB" w:rsidRDefault="004B4056" w:rsidP="008E47FE">
      <w:pPr>
        <w:autoSpaceDE w:val="0"/>
        <w:autoSpaceDN w:val="0"/>
        <w:adjustRightInd w:val="0"/>
        <w:rPr>
          <w:rFonts w:cs="Times New Roman"/>
          <w:iCs/>
          <w:lang w:val="fr-FR"/>
        </w:rPr>
      </w:pPr>
      <w:r w:rsidRPr="005B42CB">
        <w:rPr>
          <w:rFonts w:cs="Times New Roman"/>
          <w:iCs/>
          <w:lang w:val="fr-FR"/>
        </w:rPr>
        <w:t xml:space="preserve">Roussel, Lemieux, Landry et Samson </w:t>
      </w:r>
      <w:r w:rsidRPr="005B42CB">
        <w:rPr>
          <w:rFonts w:cs="Times New Roman"/>
          <w:iCs/>
          <w:noProof/>
          <w:lang w:val="fr-FR"/>
        </w:rPr>
        <w:t>(2017)</w:t>
      </w:r>
      <w:r w:rsidRPr="005B42CB">
        <w:rPr>
          <w:rFonts w:cs="Times New Roman"/>
          <w:iCs/>
          <w:lang w:val="fr-FR"/>
        </w:rPr>
        <w:t xml:space="preserve"> indiquent qu’un nombre restreint de chercheurs </w:t>
      </w:r>
      <w:del w:id="913" w:author="Josée Tardif" w:date="2021-11-23T11:08:00Z">
        <w:r w:rsidR="005A55A2" w:rsidRPr="005B42CB" w:rsidDel="005B38DB">
          <w:rPr>
            <w:rFonts w:cs="Times New Roman"/>
            <w:iCs/>
            <w:lang w:val="fr-FR"/>
          </w:rPr>
          <w:delText xml:space="preserve">et chercheuses </w:delText>
        </w:r>
      </w:del>
      <w:r w:rsidRPr="005B42CB">
        <w:rPr>
          <w:rFonts w:cs="Times New Roman"/>
          <w:iCs/>
          <w:lang w:val="fr-FR"/>
        </w:rPr>
        <w:t xml:space="preserve">discutent du livre numérique ou du </w:t>
      </w:r>
      <w:r w:rsidR="00DE28EE" w:rsidRPr="005B42CB">
        <w:rPr>
          <w:rFonts w:cs="Times New Roman"/>
          <w:iCs/>
          <w:lang w:val="fr-FR"/>
        </w:rPr>
        <w:t>manuel numérique</w:t>
      </w:r>
      <w:r w:rsidRPr="005B42CB">
        <w:rPr>
          <w:rFonts w:cs="Times New Roman"/>
          <w:iCs/>
          <w:lang w:val="fr-FR"/>
        </w:rPr>
        <w:t xml:space="preserve"> en le reliant aux apprentissages qu’il serait susceptible de soutenir. Ils précisent qu’en formation postsecondaire, le recours au MN reste un phénomène encore récent et soulève plusieurs questions quant à son utilisation en mode présentiel ou en </w:t>
      </w:r>
      <w:del w:id="914" w:author="Virginie Chaloux" w:date="2021-11-18T15:26:00Z">
        <w:r w:rsidRPr="005B42CB" w:rsidDel="007800F3">
          <w:rPr>
            <w:rFonts w:cs="Times New Roman"/>
            <w:iCs/>
            <w:lang w:val="fr-FR"/>
          </w:rPr>
          <w:delText>formation à distance (</w:delText>
        </w:r>
      </w:del>
      <w:r w:rsidRPr="005B42CB">
        <w:rPr>
          <w:rFonts w:cs="Times New Roman"/>
          <w:iCs/>
          <w:lang w:val="fr-FR"/>
        </w:rPr>
        <w:t>FAD</w:t>
      </w:r>
      <w:del w:id="915" w:author="Virginie Chaloux" w:date="2021-11-18T15:26:00Z">
        <w:r w:rsidRPr="005B42CB" w:rsidDel="007800F3">
          <w:rPr>
            <w:rFonts w:cs="Times New Roman"/>
            <w:iCs/>
            <w:lang w:val="fr-FR"/>
          </w:rPr>
          <w:delText>)</w:delText>
        </w:r>
      </w:del>
      <w:r w:rsidRPr="005B42CB">
        <w:rPr>
          <w:rFonts w:cs="Times New Roman"/>
          <w:iCs/>
          <w:lang w:val="fr-FR"/>
        </w:rPr>
        <w:t xml:space="preserve">. D’autres auteurs mettent en évidence son potentiel pédagogique en abordant ses fonctionnalités et l’interactivité qu’il peut offrir </w:t>
      </w:r>
      <w:r w:rsidRPr="005B42CB">
        <w:rPr>
          <w:rFonts w:cs="Times New Roman"/>
          <w:iCs/>
          <w:noProof/>
          <w:lang w:val="fr-FR"/>
        </w:rPr>
        <w:t>(Kruger et Bester, 2014 ; Reid et Morrison, 2014)</w:t>
      </w:r>
      <w:r w:rsidRPr="005B42CB">
        <w:rPr>
          <w:rFonts w:cs="Times New Roman"/>
          <w:iCs/>
          <w:lang w:val="fr-FR"/>
        </w:rPr>
        <w:t xml:space="preserve">. Samson, Roussel, Landry et Lemieux </w:t>
      </w:r>
      <w:r w:rsidRPr="005B42CB">
        <w:rPr>
          <w:rFonts w:cs="Times New Roman"/>
          <w:iCs/>
          <w:noProof/>
          <w:lang w:val="fr-FR"/>
        </w:rPr>
        <w:t>(2015)</w:t>
      </w:r>
      <w:r w:rsidRPr="005B42CB">
        <w:rPr>
          <w:rFonts w:cs="Times New Roman"/>
          <w:iCs/>
          <w:lang w:val="fr-FR"/>
        </w:rPr>
        <w:t xml:space="preserve"> soutiennent que la place du MN serait mal comprise et plus ou moins bien définie, surtout en FAD. </w:t>
      </w:r>
    </w:p>
    <w:p w14:paraId="2AAB0951" w14:textId="317C27EB" w:rsidR="004B4056" w:rsidRPr="005B42CB" w:rsidRDefault="004B4056" w:rsidP="008E47FE">
      <w:pPr>
        <w:autoSpaceDE w:val="0"/>
        <w:autoSpaceDN w:val="0"/>
        <w:adjustRightInd w:val="0"/>
        <w:rPr>
          <w:rFonts w:cs="Times New Roman"/>
          <w:iCs/>
          <w:lang w:val="fr-FR"/>
        </w:rPr>
      </w:pPr>
      <w:r w:rsidRPr="005B42CB">
        <w:rPr>
          <w:rFonts w:cs="Times New Roman"/>
          <w:iCs/>
          <w:lang w:val="fr-FR"/>
        </w:rPr>
        <w:t xml:space="preserve">Ce chapitre explore diverses potentialités du </w:t>
      </w:r>
      <w:r w:rsidR="00406FB5" w:rsidRPr="005B42CB">
        <w:rPr>
          <w:rFonts w:cs="Times New Roman"/>
          <w:iCs/>
          <w:lang w:val="fr-FR"/>
        </w:rPr>
        <w:t>manuel numérique</w:t>
      </w:r>
      <w:r w:rsidRPr="005B42CB">
        <w:rPr>
          <w:rFonts w:cs="Times New Roman"/>
          <w:iCs/>
          <w:lang w:val="fr-FR"/>
        </w:rPr>
        <w:t xml:space="preserve"> pensées par cinq concepteurs québécois. </w:t>
      </w:r>
      <w:r w:rsidR="00DB27F8" w:rsidRPr="005B42CB">
        <w:rPr>
          <w:rFonts w:cs="Times New Roman"/>
          <w:iCs/>
          <w:lang w:val="fr-FR"/>
        </w:rPr>
        <w:t>Ces potentialités</w:t>
      </w:r>
      <w:r w:rsidRPr="005B42CB">
        <w:rPr>
          <w:rFonts w:cs="Times New Roman"/>
          <w:iCs/>
          <w:lang w:val="fr-FR"/>
        </w:rPr>
        <w:t xml:space="preserve"> sont mises en relation avec des caractéristiques de la FAD. Les objectifs de ce chapitre s’établissent ainsi</w:t>
      </w:r>
      <w:r w:rsidR="00206C1C">
        <w:rPr>
          <w:rFonts w:cs="Times New Roman"/>
          <w:iCs/>
          <w:lang w:val="fr-FR"/>
        </w:rPr>
        <w:t>:</w:t>
      </w:r>
      <w:r w:rsidR="00136308" w:rsidRPr="005B42CB">
        <w:rPr>
          <w:rFonts w:cs="Times New Roman"/>
          <w:iCs/>
          <w:lang w:val="fr-FR"/>
        </w:rPr>
        <w:t xml:space="preserve"> définir</w:t>
      </w:r>
      <w:r w:rsidRPr="005B42CB">
        <w:rPr>
          <w:rFonts w:eastAsia="Times New Roman" w:cs="Times New Roman"/>
          <w:iCs/>
          <w:lang w:eastAsia="fr-FR"/>
        </w:rPr>
        <w:t xml:space="preserve"> les caractéristiques principales de la FAD ;</w:t>
      </w:r>
      <w:r w:rsidR="00136308" w:rsidRPr="005B42CB">
        <w:rPr>
          <w:rFonts w:cs="Times New Roman"/>
          <w:iCs/>
          <w:lang w:val="fr-FR"/>
        </w:rPr>
        <w:t xml:space="preserve"> </w:t>
      </w:r>
      <w:r w:rsidR="00406FB5" w:rsidRPr="005B42CB">
        <w:rPr>
          <w:rFonts w:cs="Times New Roman"/>
          <w:iCs/>
          <w:lang w:val="fr-FR"/>
        </w:rPr>
        <w:t>définir</w:t>
      </w:r>
      <w:r w:rsidRPr="005B42CB">
        <w:rPr>
          <w:rFonts w:eastAsia="Times New Roman" w:cs="Times New Roman"/>
          <w:iCs/>
          <w:lang w:eastAsia="fr-FR"/>
        </w:rPr>
        <w:t xml:space="preserve"> le MN et distinguer ses fonctionnalités ; </w:t>
      </w:r>
      <w:r w:rsidR="00136308" w:rsidRPr="005B42CB">
        <w:rPr>
          <w:rFonts w:cs="Times New Roman"/>
          <w:iCs/>
        </w:rPr>
        <w:t>d</w:t>
      </w:r>
      <w:r w:rsidRPr="005B42CB">
        <w:rPr>
          <w:rFonts w:eastAsia="Times New Roman" w:cs="Times New Roman"/>
          <w:iCs/>
          <w:lang w:eastAsia="fr-FR"/>
        </w:rPr>
        <w:t>iscuter de potentialités du MN s’établissant en congruence avec les caractéristiques de la FAD.</w:t>
      </w:r>
    </w:p>
    <w:p w14:paraId="7E913BF8" w14:textId="15D47B46" w:rsidR="004B4056" w:rsidRPr="00A02AED" w:rsidRDefault="00406FB5" w:rsidP="00385CC1">
      <w:pPr>
        <w:pStyle w:val="Titre1"/>
        <w:rPr>
          <w:lang w:val="fr-CA"/>
        </w:rPr>
      </w:pPr>
      <w:r w:rsidRPr="00A02AED">
        <w:rPr>
          <w:lang w:val="fr-CA"/>
        </w:rPr>
        <w:t xml:space="preserve">1. </w:t>
      </w:r>
      <w:r w:rsidR="00C52D6C" w:rsidRPr="00A02AED">
        <w:rPr>
          <w:lang w:val="fr-CA"/>
        </w:rPr>
        <w:t>F</w:t>
      </w:r>
      <w:r w:rsidR="00136308" w:rsidRPr="00A02AED">
        <w:rPr>
          <w:lang w:val="fr-CA"/>
        </w:rPr>
        <w:t>ormation à distance</w:t>
      </w:r>
      <w:r w:rsidR="00206C1C" w:rsidRPr="00A02AED">
        <w:rPr>
          <w:lang w:val="fr-CA"/>
        </w:rPr>
        <w:t>:</w:t>
      </w:r>
      <w:r w:rsidR="004B4056" w:rsidRPr="00A02AED">
        <w:rPr>
          <w:lang w:val="fr-CA"/>
        </w:rPr>
        <w:t xml:space="preserve"> ses principales caractéristiques</w:t>
      </w:r>
    </w:p>
    <w:p w14:paraId="24B6873E" w14:textId="50D4BBE5" w:rsidR="004B4056" w:rsidRPr="005B42CB" w:rsidRDefault="004B4056" w:rsidP="008E47FE">
      <w:pPr>
        <w:rPr>
          <w:rFonts w:eastAsia="Arial Unicode MS" w:cs="Times New Roman"/>
          <w:iCs/>
        </w:rPr>
      </w:pPr>
      <w:r w:rsidRPr="005B42CB">
        <w:rPr>
          <w:rFonts w:eastAsia="Arial Unicode MS" w:cs="Times New Roman"/>
          <w:iCs/>
        </w:rPr>
        <w:t xml:space="preserve">Même si Saba </w:t>
      </w:r>
      <w:r w:rsidRPr="005B42CB">
        <w:rPr>
          <w:rFonts w:eastAsia="Arial Unicode MS" w:cs="Times New Roman"/>
          <w:iCs/>
          <w:noProof/>
        </w:rPr>
        <w:t>(2013)</w:t>
      </w:r>
      <w:r w:rsidRPr="005B42CB">
        <w:rPr>
          <w:rFonts w:eastAsia="Arial Unicode MS" w:cs="Times New Roman"/>
          <w:iCs/>
        </w:rPr>
        <w:t xml:space="preserve"> parle d’absence d’unité autour de la définition de la FAD, différents aspects semblent consensuels concernant ses caractéristiques. </w:t>
      </w:r>
      <w:r w:rsidRPr="005B42CB">
        <w:rPr>
          <w:rFonts w:cs="Times New Roman"/>
          <w:iCs/>
        </w:rPr>
        <w:t xml:space="preserve">Parmi les auteurs en ayant systématiquement traité, Kim </w:t>
      </w:r>
      <w:r w:rsidRPr="005B42CB">
        <w:rPr>
          <w:rFonts w:cs="Times New Roman"/>
          <w:iCs/>
          <w:noProof/>
        </w:rPr>
        <w:t>(2008)</w:t>
      </w:r>
      <w:r w:rsidRPr="005B42CB">
        <w:rPr>
          <w:rFonts w:cs="Times New Roman"/>
          <w:iCs/>
        </w:rPr>
        <w:t xml:space="preserve"> décline cinq caractéristiques </w:t>
      </w:r>
      <w:ins w:id="916" w:author="Josée Tardif" w:date="2021-11-29T13:03:00Z">
        <w:r w:rsidR="00D66CA4">
          <w:rPr>
            <w:rFonts w:cs="Times New Roman"/>
            <w:iCs/>
          </w:rPr>
          <w:t xml:space="preserve">se </w:t>
        </w:r>
      </w:ins>
      <w:r w:rsidRPr="005B42CB">
        <w:rPr>
          <w:rFonts w:cs="Times New Roman"/>
          <w:iCs/>
        </w:rPr>
        <w:t xml:space="preserve">référant aux travaux de Holmberg </w:t>
      </w:r>
      <w:r w:rsidRPr="005B42CB">
        <w:rPr>
          <w:rFonts w:cs="Times New Roman"/>
          <w:iCs/>
          <w:noProof/>
        </w:rPr>
        <w:t>(2003)</w:t>
      </w:r>
      <w:r w:rsidR="00206C1C">
        <w:rPr>
          <w:rFonts w:cs="Times New Roman"/>
          <w:iCs/>
        </w:rPr>
        <w:t>:</w:t>
      </w:r>
      <w:r w:rsidRPr="005B42CB">
        <w:rPr>
          <w:rFonts w:cs="Times New Roman"/>
          <w:iCs/>
        </w:rPr>
        <w:t xml:space="preserve"> </w:t>
      </w:r>
      <w:r w:rsidR="00AC06D8" w:rsidRPr="005B42CB">
        <w:rPr>
          <w:rFonts w:cs="Times New Roman"/>
          <w:iCs/>
        </w:rPr>
        <w:t xml:space="preserve">1) </w:t>
      </w:r>
      <w:r w:rsidRPr="005B42CB">
        <w:rPr>
          <w:rFonts w:cs="Times New Roman"/>
          <w:iCs/>
          <w:lang w:val="fr-FR"/>
        </w:rPr>
        <w:t>le rôle de l’établissement d’enseignement ;</w:t>
      </w:r>
      <w:r w:rsidRPr="005B42CB">
        <w:rPr>
          <w:rFonts w:cs="Times New Roman"/>
          <w:iCs/>
        </w:rPr>
        <w:t xml:space="preserve"> </w:t>
      </w:r>
      <w:r w:rsidR="00AC06D8" w:rsidRPr="005B42CB">
        <w:rPr>
          <w:rFonts w:cs="Times New Roman"/>
          <w:iCs/>
        </w:rPr>
        <w:t xml:space="preserve">2) </w:t>
      </w:r>
      <w:r w:rsidRPr="005B42CB">
        <w:rPr>
          <w:rFonts w:cs="Times New Roman"/>
          <w:iCs/>
          <w:lang w:val="fr-FR"/>
        </w:rPr>
        <w:t>les médias ;</w:t>
      </w:r>
      <w:r w:rsidRPr="005B42CB">
        <w:rPr>
          <w:rFonts w:cs="Times New Roman"/>
          <w:iCs/>
        </w:rPr>
        <w:t xml:space="preserve"> </w:t>
      </w:r>
      <w:r w:rsidR="00AC06D8" w:rsidRPr="005B42CB">
        <w:rPr>
          <w:rFonts w:cs="Times New Roman"/>
          <w:iCs/>
        </w:rPr>
        <w:t xml:space="preserve">3) </w:t>
      </w:r>
      <w:r w:rsidRPr="005B42CB">
        <w:rPr>
          <w:rFonts w:cs="Times New Roman"/>
          <w:iCs/>
          <w:lang w:val="fr-FR"/>
        </w:rPr>
        <w:t xml:space="preserve">la </w:t>
      </w:r>
      <w:r w:rsidRPr="005B42CB">
        <w:rPr>
          <w:rFonts w:cs="Times New Roman"/>
          <w:iCs/>
          <w:lang w:val="fr-FR"/>
        </w:rPr>
        <w:lastRenderedPageBreak/>
        <w:t>communication bidirectionnelle ;</w:t>
      </w:r>
      <w:r w:rsidRPr="005B42CB">
        <w:rPr>
          <w:rFonts w:cs="Times New Roman"/>
          <w:iCs/>
        </w:rPr>
        <w:t xml:space="preserve"> </w:t>
      </w:r>
      <w:r w:rsidR="00AC06D8" w:rsidRPr="005B42CB">
        <w:rPr>
          <w:rFonts w:cs="Times New Roman"/>
          <w:iCs/>
        </w:rPr>
        <w:t xml:space="preserve">4) </w:t>
      </w:r>
      <w:r w:rsidRPr="005B42CB">
        <w:rPr>
          <w:rFonts w:cs="Times New Roman"/>
          <w:iCs/>
          <w:lang w:val="fr-FR"/>
        </w:rPr>
        <w:t>la séparation du f</w:t>
      </w:r>
      <w:r w:rsidR="00385CC1">
        <w:rPr>
          <w:rFonts w:cs="Times New Roman"/>
          <w:iCs/>
          <w:lang w:val="fr-FR"/>
        </w:rPr>
        <w:t xml:space="preserve">ormateur et de l’apprenant ; </w:t>
      </w:r>
      <w:r w:rsidR="00AC06D8" w:rsidRPr="005B42CB">
        <w:rPr>
          <w:rFonts w:cs="Times New Roman"/>
          <w:iCs/>
          <w:lang w:val="fr-FR"/>
        </w:rPr>
        <w:t xml:space="preserve">5) </w:t>
      </w:r>
      <w:r w:rsidRPr="005B42CB">
        <w:rPr>
          <w:rFonts w:cs="Times New Roman"/>
          <w:iCs/>
          <w:lang w:val="fr-FR"/>
        </w:rPr>
        <w:t>la séparation de l’apprenant et du groupe d’apprenants.</w:t>
      </w:r>
    </w:p>
    <w:p w14:paraId="096F099A" w14:textId="1216EA31" w:rsidR="004B4056" w:rsidRPr="005B42CB" w:rsidRDefault="004B4056" w:rsidP="008E47FE">
      <w:pPr>
        <w:rPr>
          <w:rFonts w:cs="Times New Roman"/>
          <w:iCs/>
          <w:lang w:val="fr-FR"/>
        </w:rPr>
      </w:pPr>
      <w:r w:rsidRPr="005B42CB">
        <w:rPr>
          <w:rFonts w:cs="Times New Roman"/>
          <w:iCs/>
          <w:lang w:val="fr-FR"/>
        </w:rPr>
        <w:t xml:space="preserve">Récemment, Forget-Dubois </w:t>
      </w:r>
      <w:r w:rsidRPr="005B42CB">
        <w:rPr>
          <w:rFonts w:cs="Times New Roman"/>
          <w:iCs/>
          <w:noProof/>
          <w:lang w:val="fr-FR"/>
        </w:rPr>
        <w:t>(2020)</w:t>
      </w:r>
      <w:r w:rsidRPr="005B42CB">
        <w:rPr>
          <w:rFonts w:cs="Times New Roman"/>
          <w:iCs/>
          <w:lang w:val="fr-FR"/>
        </w:rPr>
        <w:t xml:space="preserve"> énonce trois caractéristiques principales </w:t>
      </w:r>
      <w:del w:id="917" w:author="Josée Tardif" w:date="2021-11-23T12:26:00Z">
        <w:r w:rsidRPr="005B42CB" w:rsidDel="009013BD">
          <w:rPr>
            <w:rFonts w:cs="Times New Roman"/>
            <w:iCs/>
            <w:lang w:val="fr-FR"/>
          </w:rPr>
          <w:delText xml:space="preserve">identifiées </w:delText>
        </w:r>
      </w:del>
      <w:ins w:id="918" w:author="Josée Tardif" w:date="2021-11-23T12:27:00Z">
        <w:r w:rsidR="009013BD">
          <w:rPr>
            <w:rFonts w:cs="Times New Roman"/>
            <w:iCs/>
            <w:lang w:val="fr-FR"/>
          </w:rPr>
          <w:t>relevées</w:t>
        </w:r>
      </w:ins>
      <w:ins w:id="919" w:author="Josée Tardif" w:date="2021-11-23T12:26:00Z">
        <w:r w:rsidR="009013BD" w:rsidRPr="005B42CB">
          <w:rPr>
            <w:rFonts w:cs="Times New Roman"/>
            <w:iCs/>
            <w:lang w:val="fr-FR"/>
          </w:rPr>
          <w:t xml:space="preserve"> </w:t>
        </w:r>
      </w:ins>
      <w:r w:rsidRPr="005B42CB">
        <w:rPr>
          <w:rFonts w:cs="Times New Roman"/>
          <w:iCs/>
          <w:lang w:val="fr-FR"/>
        </w:rPr>
        <w:t>dans un plus grand nombre de définitions, et trois secondaires notées dans une moins large mesure. Nous retenons uniquement les trois principales</w:t>
      </w:r>
      <w:r w:rsidR="00206C1C">
        <w:rPr>
          <w:rFonts w:cs="Times New Roman"/>
          <w:iCs/>
          <w:lang w:val="fr-FR"/>
        </w:rPr>
        <w:t>:</w:t>
      </w:r>
      <w:r w:rsidRPr="005B42CB">
        <w:rPr>
          <w:rFonts w:cs="Times New Roman"/>
          <w:iCs/>
          <w:lang w:val="fr-FR"/>
        </w:rPr>
        <w:t xml:space="preserve"> </w:t>
      </w:r>
      <w:r w:rsidR="00E73877" w:rsidRPr="005B42CB">
        <w:rPr>
          <w:rFonts w:cs="Times New Roman"/>
          <w:iCs/>
          <w:lang w:val="fr-FR"/>
        </w:rPr>
        <w:t xml:space="preserve">1) </w:t>
      </w:r>
      <w:r w:rsidRPr="005B42CB">
        <w:rPr>
          <w:rFonts w:cs="Times New Roman"/>
          <w:iCs/>
          <w:lang w:val="fr-FR"/>
        </w:rPr>
        <w:t>la distance physique</w:t>
      </w:r>
      <w:r w:rsidR="00206C1C">
        <w:rPr>
          <w:rFonts w:cs="Times New Roman"/>
          <w:iCs/>
          <w:lang w:val="fr-FR"/>
        </w:rPr>
        <w:t>;</w:t>
      </w:r>
      <w:r w:rsidR="00E73877" w:rsidRPr="005B42CB">
        <w:rPr>
          <w:rFonts w:cs="Times New Roman"/>
          <w:iCs/>
          <w:lang w:val="fr-FR"/>
        </w:rPr>
        <w:t xml:space="preserve"> 2)</w:t>
      </w:r>
      <w:r w:rsidRPr="005B42CB">
        <w:rPr>
          <w:rFonts w:cs="Times New Roman"/>
          <w:iCs/>
          <w:lang w:val="fr-FR"/>
        </w:rPr>
        <w:t xml:space="preserve"> la distance temporelle</w:t>
      </w:r>
      <w:r w:rsidR="00206C1C">
        <w:rPr>
          <w:rFonts w:cs="Times New Roman"/>
          <w:iCs/>
          <w:lang w:val="fr-FR"/>
        </w:rPr>
        <w:t>;</w:t>
      </w:r>
      <w:r w:rsidR="00385CC1">
        <w:rPr>
          <w:rFonts w:cs="Times New Roman"/>
          <w:iCs/>
          <w:lang w:val="fr-FR"/>
        </w:rPr>
        <w:t xml:space="preserve"> </w:t>
      </w:r>
      <w:r w:rsidR="00E73877" w:rsidRPr="005B42CB">
        <w:rPr>
          <w:rFonts w:cs="Times New Roman"/>
          <w:iCs/>
          <w:lang w:val="fr-FR"/>
        </w:rPr>
        <w:t>3)</w:t>
      </w:r>
      <w:r w:rsidRPr="005B42CB">
        <w:rPr>
          <w:rFonts w:cs="Times New Roman"/>
          <w:iCs/>
          <w:lang w:val="fr-FR"/>
        </w:rPr>
        <w:t xml:space="preserve"> la médiation technologique. Notons que ces dernières s’apparient à celles décrites par Holmberg </w:t>
      </w:r>
      <w:r w:rsidRPr="005B42CB">
        <w:rPr>
          <w:rFonts w:cs="Times New Roman"/>
          <w:iCs/>
          <w:noProof/>
          <w:lang w:val="fr-FR"/>
        </w:rPr>
        <w:t>(2003)</w:t>
      </w:r>
      <w:r w:rsidRPr="005B42CB">
        <w:rPr>
          <w:rFonts w:cs="Times New Roman"/>
          <w:iCs/>
          <w:lang w:val="fr-FR"/>
        </w:rPr>
        <w:t xml:space="preserve">. </w:t>
      </w:r>
    </w:p>
    <w:p w14:paraId="60DAECFF" w14:textId="20D7749E" w:rsidR="004B4056" w:rsidRPr="005B42CB" w:rsidRDefault="004B4056" w:rsidP="008E47FE">
      <w:pPr>
        <w:rPr>
          <w:rFonts w:cs="Times New Roman"/>
          <w:iCs/>
          <w:lang w:val="fr-FR"/>
        </w:rPr>
      </w:pPr>
      <w:r w:rsidRPr="005B42CB">
        <w:rPr>
          <w:rFonts w:cs="Times New Roman"/>
          <w:iCs/>
          <w:lang w:val="fr-FR"/>
        </w:rPr>
        <w:t xml:space="preserve">Lorsque Kim (2008) aborde le concept de </w:t>
      </w:r>
      <w:r w:rsidRPr="005B42CB">
        <w:rPr>
          <w:rFonts w:cs="Times New Roman"/>
          <w:bCs/>
          <w:iCs/>
          <w:lang w:val="fr-FR"/>
        </w:rPr>
        <w:t>distance physique</w:t>
      </w:r>
      <w:r w:rsidRPr="005B42CB">
        <w:rPr>
          <w:rFonts w:cs="Times New Roman"/>
          <w:iCs/>
          <w:lang w:val="fr-FR"/>
        </w:rPr>
        <w:t xml:space="preserve">, il parle de </w:t>
      </w:r>
      <w:r w:rsidR="00206C1C">
        <w:rPr>
          <w:rFonts w:cs="Times New Roman"/>
          <w:iCs/>
          <w:lang w:val="fr-FR"/>
        </w:rPr>
        <w:t>«</w:t>
      </w:r>
      <w:r w:rsidRPr="005B42CB">
        <w:rPr>
          <w:rFonts w:cs="Times New Roman"/>
          <w:iCs/>
          <w:lang w:val="fr-FR"/>
        </w:rPr>
        <w:t>séparation</w:t>
      </w:r>
      <w:r w:rsidR="00206C1C">
        <w:rPr>
          <w:rFonts w:cs="Times New Roman"/>
          <w:iCs/>
          <w:lang w:val="fr-FR"/>
        </w:rPr>
        <w:t>»</w:t>
      </w:r>
      <w:r w:rsidRPr="005B42CB">
        <w:rPr>
          <w:rFonts w:cs="Times New Roman"/>
          <w:iCs/>
          <w:lang w:val="fr-FR"/>
        </w:rPr>
        <w:t xml:space="preserve"> du formateur et de l’apprenant où ils </w:t>
      </w:r>
      <w:r w:rsidR="00206C1C">
        <w:rPr>
          <w:rFonts w:cs="Times New Roman"/>
          <w:iCs/>
          <w:lang w:val="fr-FR"/>
        </w:rPr>
        <w:t>«</w:t>
      </w:r>
      <w:r w:rsidRPr="005B42CB">
        <w:rPr>
          <w:rFonts w:cs="Times New Roman"/>
          <w:iCs/>
          <w:lang w:val="fr-FR"/>
        </w:rPr>
        <w:t>ne partageant pas le même espace</w:t>
      </w:r>
      <w:r w:rsidR="00206C1C">
        <w:rPr>
          <w:rFonts w:cs="Times New Roman"/>
          <w:iCs/>
          <w:lang w:val="fr-FR"/>
        </w:rPr>
        <w:t>»</w:t>
      </w:r>
      <w:r w:rsidRPr="005B42CB">
        <w:rPr>
          <w:rFonts w:cs="Times New Roman"/>
          <w:iCs/>
          <w:lang w:val="fr-FR"/>
        </w:rPr>
        <w:t xml:space="preserve"> </w:t>
      </w:r>
      <w:r w:rsidRPr="005B42CB">
        <w:rPr>
          <w:rFonts w:cs="Times New Roman"/>
          <w:iCs/>
          <w:noProof/>
          <w:lang w:val="fr-FR"/>
        </w:rPr>
        <w:t>(Forget-Dubois, 2020, p. 16)</w:t>
      </w:r>
      <w:r w:rsidRPr="005B42CB">
        <w:rPr>
          <w:rFonts w:cs="Times New Roman"/>
          <w:iCs/>
          <w:lang w:val="fr-FR"/>
        </w:rPr>
        <w:t>, au moins pour une partie de la formation. Concernant la</w:t>
      </w:r>
      <w:r w:rsidRPr="005B42CB">
        <w:rPr>
          <w:rFonts w:cs="Times New Roman"/>
          <w:b/>
          <w:iCs/>
          <w:lang w:val="fr-FR"/>
        </w:rPr>
        <w:t xml:space="preserve"> </w:t>
      </w:r>
      <w:r w:rsidRPr="005B42CB">
        <w:rPr>
          <w:rFonts w:cs="Times New Roman"/>
          <w:bCs/>
          <w:iCs/>
          <w:lang w:val="fr-FR"/>
        </w:rPr>
        <w:t>distance temporelle</w:t>
      </w:r>
      <w:r w:rsidRPr="005B42CB">
        <w:rPr>
          <w:rFonts w:cs="Times New Roman"/>
          <w:iCs/>
          <w:lang w:val="fr-FR"/>
        </w:rPr>
        <w:t>,</w:t>
      </w:r>
      <w:r w:rsidRPr="005B42CB">
        <w:rPr>
          <w:rFonts w:cs="Times New Roman"/>
          <w:b/>
          <w:iCs/>
          <w:lang w:val="fr-FR"/>
        </w:rPr>
        <w:t xml:space="preserve"> </w:t>
      </w:r>
      <w:r w:rsidRPr="005B42CB">
        <w:rPr>
          <w:rFonts w:cs="Times New Roman"/>
          <w:iCs/>
          <w:lang w:val="fr-FR"/>
        </w:rPr>
        <w:t>l’interaction apprenant</w:t>
      </w:r>
      <w:del w:id="920" w:author="Josée Tardif" w:date="2021-11-23T12:27:00Z">
        <w:r w:rsidR="00E73877" w:rsidRPr="005B42CB" w:rsidDel="009013BD">
          <w:rPr>
            <w:rFonts w:cs="Times New Roman"/>
            <w:iCs/>
            <w:lang w:val="fr-FR"/>
          </w:rPr>
          <w:delText xml:space="preserve"> </w:delText>
        </w:r>
      </w:del>
      <w:r w:rsidRPr="005B42CB">
        <w:rPr>
          <w:rFonts w:cs="Times New Roman"/>
          <w:iCs/>
          <w:lang w:val="fr-FR"/>
        </w:rPr>
        <w:t>/</w:t>
      </w:r>
      <w:del w:id="921" w:author="Josée Tardif" w:date="2021-11-23T12:28:00Z">
        <w:r w:rsidR="00E73877" w:rsidRPr="005B42CB" w:rsidDel="009013BD">
          <w:rPr>
            <w:rFonts w:cs="Times New Roman"/>
            <w:iCs/>
            <w:lang w:val="fr-FR"/>
          </w:rPr>
          <w:delText xml:space="preserve"> </w:delText>
        </w:r>
      </w:del>
      <w:r w:rsidRPr="005B42CB">
        <w:rPr>
          <w:rFonts w:cs="Times New Roman"/>
          <w:iCs/>
          <w:lang w:val="fr-FR"/>
        </w:rPr>
        <w:t xml:space="preserve">enseignant durant la formation tient compte des notions de temps simultané ou différé </w:t>
      </w:r>
      <w:r w:rsidRPr="005B42CB">
        <w:rPr>
          <w:rFonts w:cs="Times New Roman"/>
          <w:iCs/>
          <w:noProof/>
          <w:lang w:val="fr-FR"/>
        </w:rPr>
        <w:t>(Forget-Dubois, 2020)</w:t>
      </w:r>
      <w:r w:rsidRPr="005B42CB">
        <w:rPr>
          <w:rFonts w:cs="Times New Roman"/>
          <w:iCs/>
          <w:lang w:val="fr-FR"/>
        </w:rPr>
        <w:t>. Ajoutons que dans plusieurs définitions de la FAD, les idées de distance physique et temporelle sont fréquemment jointes, ce qui présente un défi quant aux démarcations pouvant être opérées, alors que de multiples combinaisons sont envisagées (hybride, bimodale, etc.).</w:t>
      </w:r>
    </w:p>
    <w:p w14:paraId="55A062A6" w14:textId="2505F990" w:rsidR="004B4056" w:rsidRPr="005B42CB" w:rsidRDefault="004B4056" w:rsidP="008E47FE">
      <w:pPr>
        <w:rPr>
          <w:rFonts w:cs="Times New Roman"/>
          <w:b/>
          <w:iCs/>
          <w:lang w:val="fr-FR"/>
        </w:rPr>
      </w:pPr>
      <w:r w:rsidRPr="005B42CB">
        <w:rPr>
          <w:rFonts w:cs="Times New Roman"/>
          <w:iCs/>
          <w:lang w:val="fr-FR"/>
        </w:rPr>
        <w:t xml:space="preserve">Raynal et Rieunier </w:t>
      </w:r>
      <w:r w:rsidRPr="005B42CB">
        <w:rPr>
          <w:rFonts w:cs="Times New Roman"/>
          <w:iCs/>
          <w:noProof/>
          <w:lang w:val="fr-FR"/>
        </w:rPr>
        <w:t>(2010</w:t>
      </w:r>
      <w:r w:rsidR="00B91F5A" w:rsidRPr="005B42CB">
        <w:rPr>
          <w:rFonts w:cs="Times New Roman"/>
          <w:iCs/>
          <w:noProof/>
          <w:lang w:val="fr-FR"/>
        </w:rPr>
        <w:t>, p. 280</w:t>
      </w:r>
      <w:r w:rsidRPr="005B42CB">
        <w:rPr>
          <w:rFonts w:cs="Times New Roman"/>
          <w:iCs/>
          <w:noProof/>
          <w:lang w:val="fr-FR"/>
        </w:rPr>
        <w:t>)</w:t>
      </w:r>
      <w:r w:rsidRPr="005B42CB">
        <w:rPr>
          <w:rFonts w:cs="Times New Roman"/>
          <w:iCs/>
          <w:lang w:val="fr-FR"/>
        </w:rPr>
        <w:t xml:space="preserve"> désignent la médiation comme l’</w:t>
      </w:r>
      <w:ins w:id="922" w:author="Virginie Chaloux" w:date="2021-11-18T15:26:00Z">
        <w:r w:rsidR="007800F3">
          <w:rPr>
            <w:rFonts w:cs="Times New Roman"/>
            <w:iCs/>
            <w:lang w:val="fr-FR"/>
          </w:rPr>
          <w:t>«</w:t>
        </w:r>
      </w:ins>
      <w:del w:id="923" w:author="Virginie Chaloux" w:date="2021-11-18T15:26:00Z">
        <w:r w:rsidR="00206C1C" w:rsidDel="007800F3">
          <w:rPr>
            <w:rFonts w:cs="Times New Roman"/>
            <w:iCs/>
            <w:lang w:val="fr-FR"/>
          </w:rPr>
          <w:delText>»</w:delText>
        </w:r>
      </w:del>
      <w:r w:rsidRPr="005B42CB">
        <w:rPr>
          <w:rFonts w:cs="Times New Roman"/>
          <w:iCs/>
          <w:lang w:val="fr-FR"/>
        </w:rPr>
        <w:t xml:space="preserve">[e]nsemble </w:t>
      </w:r>
      <w:r w:rsidRPr="005B42CB">
        <w:rPr>
          <w:rFonts w:cs="Times New Roman"/>
          <w:bCs/>
          <w:iCs/>
          <w:lang w:val="fr-FR"/>
        </w:rPr>
        <w:t>des aides</w:t>
      </w:r>
      <w:r w:rsidRPr="005B42CB">
        <w:rPr>
          <w:rFonts w:cs="Times New Roman"/>
          <w:iCs/>
          <w:lang w:val="fr-FR"/>
        </w:rPr>
        <w:t xml:space="preserve"> qu’une personne peut offrir à une autre personne en vue de lui rendre plus accessible un savoir quelconque</w:t>
      </w:r>
      <w:r w:rsidR="00206C1C">
        <w:rPr>
          <w:rFonts w:cs="Times New Roman"/>
          <w:iCs/>
          <w:lang w:val="fr-FR"/>
        </w:rPr>
        <w:t>»</w:t>
      </w:r>
      <w:r w:rsidRPr="005B42CB">
        <w:rPr>
          <w:rFonts w:cs="Times New Roman"/>
          <w:iCs/>
          <w:lang w:val="fr-FR"/>
        </w:rPr>
        <w:t xml:space="preserve">. Glikman </w:t>
      </w:r>
      <w:r w:rsidRPr="005B42CB">
        <w:rPr>
          <w:rFonts w:cs="Times New Roman"/>
          <w:iCs/>
          <w:noProof/>
          <w:lang w:val="fr-FR"/>
        </w:rPr>
        <w:t>(2002)</w:t>
      </w:r>
      <w:r w:rsidRPr="005B42CB">
        <w:rPr>
          <w:rFonts w:cs="Times New Roman"/>
          <w:iCs/>
          <w:lang w:val="fr-FR"/>
        </w:rPr>
        <w:t xml:space="preserve"> précise que la médiation technologique est censée être au service de la médiation humaine qui s’opère </w:t>
      </w:r>
      <w:del w:id="924" w:author="Josée Tardif" w:date="2021-12-02T10:52:00Z">
        <w:r w:rsidRPr="005B42CB" w:rsidDel="00134FE9">
          <w:rPr>
            <w:rFonts w:cs="Times New Roman"/>
            <w:iCs/>
            <w:lang w:val="fr-FR"/>
          </w:rPr>
          <w:delText xml:space="preserve">via </w:delText>
        </w:r>
      </w:del>
      <w:ins w:id="925" w:author="Josée Tardif" w:date="2021-12-02T10:52:00Z">
        <w:r w:rsidR="00134FE9">
          <w:rPr>
            <w:rFonts w:cs="Times New Roman"/>
            <w:iCs/>
            <w:lang w:val="fr-FR"/>
          </w:rPr>
          <w:t>à l’aide</w:t>
        </w:r>
        <w:r w:rsidR="00134FE9" w:rsidRPr="005B42CB">
          <w:rPr>
            <w:rFonts w:cs="Times New Roman"/>
            <w:iCs/>
            <w:lang w:val="fr-FR"/>
          </w:rPr>
          <w:t xml:space="preserve"> </w:t>
        </w:r>
      </w:ins>
      <w:r w:rsidRPr="005B42CB">
        <w:rPr>
          <w:rFonts w:cs="Times New Roman"/>
          <w:iCs/>
          <w:lang w:val="fr-FR"/>
        </w:rPr>
        <w:t xml:space="preserve">des technologies numériques. Ce type de médiation véhicule la présence de </w:t>
      </w:r>
      <w:del w:id="926" w:author="Josée Tardif" w:date="2021-12-02T15:10:00Z">
        <w:r w:rsidRPr="005B42CB" w:rsidDel="002C5541">
          <w:rPr>
            <w:rFonts w:cs="Times New Roman"/>
            <w:iCs/>
            <w:lang w:val="fr-FR"/>
          </w:rPr>
          <w:delText xml:space="preserve">l’institution </w:delText>
        </w:r>
      </w:del>
      <w:ins w:id="927" w:author="Josée Tardif" w:date="2021-12-02T15:10:00Z">
        <w:r w:rsidR="002C5541" w:rsidRPr="005B42CB">
          <w:rPr>
            <w:rFonts w:cs="Times New Roman"/>
            <w:iCs/>
            <w:lang w:val="fr-FR"/>
          </w:rPr>
          <w:t>l’</w:t>
        </w:r>
        <w:r w:rsidR="002C5541">
          <w:rPr>
            <w:rFonts w:cs="Times New Roman"/>
            <w:iCs/>
            <w:lang w:val="fr-FR"/>
          </w:rPr>
          <w:t>établissement</w:t>
        </w:r>
        <w:r w:rsidR="002C5541" w:rsidRPr="005B42CB">
          <w:rPr>
            <w:rFonts w:cs="Times New Roman"/>
            <w:iCs/>
            <w:lang w:val="fr-FR"/>
          </w:rPr>
          <w:t xml:space="preserve"> </w:t>
        </w:r>
      </w:ins>
      <w:r w:rsidRPr="005B42CB">
        <w:rPr>
          <w:rFonts w:cs="Times New Roman"/>
          <w:iCs/>
          <w:lang w:val="fr-FR"/>
        </w:rPr>
        <w:t xml:space="preserve">de formation, du formateur et du collectif apprenant. Lors de cette médiation, les savoirs à apprendre sont diffusés sur un support médiatique où la personne peut « interagir avec un contenu, des informations, des connaissances » (Kim, 2008, p. 66). </w:t>
      </w:r>
    </w:p>
    <w:p w14:paraId="04F56143" w14:textId="2CBCB169" w:rsidR="004B4056" w:rsidRPr="00A02AED" w:rsidRDefault="007F0EDD" w:rsidP="00290AC3">
      <w:pPr>
        <w:pStyle w:val="Titre1"/>
        <w:rPr>
          <w:lang w:val="fr-CA"/>
        </w:rPr>
      </w:pPr>
      <w:r w:rsidRPr="00A02AED">
        <w:rPr>
          <w:lang w:val="fr-CA"/>
        </w:rPr>
        <w:t>2</w:t>
      </w:r>
      <w:r w:rsidR="00C52D6C" w:rsidRPr="00A02AED">
        <w:rPr>
          <w:lang w:val="fr-CA"/>
        </w:rPr>
        <w:t>. M</w:t>
      </w:r>
      <w:r w:rsidR="00A75B7D" w:rsidRPr="00A02AED">
        <w:rPr>
          <w:lang w:val="fr-CA"/>
        </w:rPr>
        <w:t>anuel numérique</w:t>
      </w:r>
      <w:r w:rsidR="00206C1C" w:rsidRPr="00A02AED">
        <w:rPr>
          <w:lang w:val="fr-CA"/>
        </w:rPr>
        <w:t>:</w:t>
      </w:r>
      <w:r w:rsidR="004B4056" w:rsidRPr="00A02AED">
        <w:rPr>
          <w:lang w:val="fr-CA"/>
        </w:rPr>
        <w:t xml:space="preserve"> définition et fonctionnalités</w:t>
      </w:r>
    </w:p>
    <w:p w14:paraId="54A0EA7B" w14:textId="3F181D18" w:rsidR="004B4056" w:rsidRPr="005B42CB" w:rsidRDefault="004B4056" w:rsidP="008E47FE">
      <w:pPr>
        <w:rPr>
          <w:rFonts w:cs="Times New Roman"/>
          <w:iCs/>
        </w:rPr>
      </w:pPr>
      <w:r w:rsidRPr="005B42CB">
        <w:rPr>
          <w:rFonts w:cs="Times New Roman"/>
          <w:iCs/>
        </w:rPr>
        <w:t>Dans la littérature, diverses terminologies s’emploient comme référent au MN (</w:t>
      </w:r>
      <w:r w:rsidRPr="005B42CB">
        <w:rPr>
          <w:rFonts w:cs="Times New Roman"/>
          <w:i/>
        </w:rPr>
        <w:t>e</w:t>
      </w:r>
      <w:commentRangeStart w:id="928"/>
      <w:r w:rsidRPr="005B42CB">
        <w:rPr>
          <w:rFonts w:cs="Times New Roman"/>
          <w:iCs/>
        </w:rPr>
        <w:t>textbook</w:t>
      </w:r>
      <w:commentRangeEnd w:id="928"/>
      <w:r w:rsidR="007800F3">
        <w:rPr>
          <w:rStyle w:val="Marquedecommentaire"/>
        </w:rPr>
        <w:commentReference w:id="928"/>
      </w:r>
      <w:r w:rsidRPr="005B42CB">
        <w:rPr>
          <w:rFonts w:cs="Times New Roman"/>
          <w:iCs/>
        </w:rPr>
        <w:t xml:space="preserve">, </w:t>
      </w:r>
      <w:r w:rsidRPr="005B42CB">
        <w:rPr>
          <w:rFonts w:cs="Times New Roman"/>
          <w:i/>
        </w:rPr>
        <w:t>digital textbook</w:t>
      </w:r>
      <w:r w:rsidRPr="005B42CB">
        <w:rPr>
          <w:rFonts w:cs="Times New Roman"/>
          <w:iCs/>
        </w:rPr>
        <w:t xml:space="preserve">, etc.), si bien qu’il est souvent confondu avec le </w:t>
      </w:r>
      <w:r w:rsidRPr="005B42CB">
        <w:rPr>
          <w:rFonts w:cs="Times New Roman"/>
          <w:bCs/>
          <w:iCs/>
        </w:rPr>
        <w:t>livre</w:t>
      </w:r>
      <w:r w:rsidRPr="005B42CB">
        <w:rPr>
          <w:rFonts w:cs="Times New Roman"/>
          <w:iCs/>
        </w:rPr>
        <w:t xml:space="preserve"> numérique </w:t>
      </w:r>
      <w:r w:rsidRPr="005B42CB">
        <w:rPr>
          <w:rFonts w:cs="Times New Roman"/>
          <w:iCs/>
          <w:noProof/>
        </w:rPr>
        <w:t>(Smith, Brand et Kinash, 2013)</w:t>
      </w:r>
      <w:r w:rsidRPr="005B42CB">
        <w:rPr>
          <w:rFonts w:cs="Times New Roman"/>
          <w:iCs/>
        </w:rPr>
        <w:t xml:space="preserve">. À cela s’ajoute le fait que le MN </w:t>
      </w:r>
      <w:del w:id="929" w:author="Josée Tardif" w:date="2021-11-23T12:30:00Z">
        <w:r w:rsidRPr="005B42CB" w:rsidDel="009013BD">
          <w:rPr>
            <w:rFonts w:cs="Times New Roman"/>
            <w:iCs/>
          </w:rPr>
          <w:delText>n’</w:delText>
        </w:r>
      </w:del>
      <w:r w:rsidRPr="005B42CB">
        <w:rPr>
          <w:rFonts w:cs="Times New Roman"/>
          <w:iCs/>
        </w:rPr>
        <w:t xml:space="preserve">est généralement </w:t>
      </w:r>
      <w:del w:id="930" w:author="Josée Tardif" w:date="2021-11-23T12:30:00Z">
        <w:r w:rsidRPr="005B42CB" w:rsidDel="009013BD">
          <w:rPr>
            <w:rFonts w:cs="Times New Roman"/>
            <w:iCs/>
          </w:rPr>
          <w:delText xml:space="preserve">pas </w:delText>
        </w:r>
      </w:del>
      <w:ins w:id="931" w:author="Josée Tardif" w:date="2021-11-23T12:30:00Z">
        <w:r w:rsidR="009013BD">
          <w:rPr>
            <w:rFonts w:cs="Times New Roman"/>
            <w:iCs/>
          </w:rPr>
          <w:t>in</w:t>
        </w:r>
      </w:ins>
      <w:r w:rsidRPr="005B42CB">
        <w:rPr>
          <w:rFonts w:cs="Times New Roman"/>
          <w:iCs/>
        </w:rPr>
        <w:t>compris et considéré en tant qu’entité séparée du logiciel de lecture duquel il dépend. Ces amalgames sèment la confusion, tant sur</w:t>
      </w:r>
      <w:ins w:id="932" w:author="Josée Tardif" w:date="2021-11-29T13:24:00Z">
        <w:r w:rsidR="00050B75">
          <w:rPr>
            <w:rFonts w:cs="Times New Roman"/>
            <w:iCs/>
          </w:rPr>
          <w:t xml:space="preserve"> le plan de</w:t>
        </w:r>
      </w:ins>
      <w:r w:rsidRPr="005B42CB">
        <w:rPr>
          <w:rFonts w:cs="Times New Roman"/>
          <w:iCs/>
        </w:rPr>
        <w:t xml:space="preserve"> la compréhension de l’objet MN lui-même</w:t>
      </w:r>
      <w:r w:rsidR="000F4B5B" w:rsidRPr="005B42CB">
        <w:rPr>
          <w:rFonts w:cs="Times New Roman"/>
          <w:iCs/>
        </w:rPr>
        <w:t xml:space="preserve"> </w:t>
      </w:r>
      <w:r w:rsidRPr="005B42CB">
        <w:rPr>
          <w:rFonts w:cs="Times New Roman"/>
          <w:iCs/>
        </w:rPr>
        <w:t xml:space="preserve">que sur </w:t>
      </w:r>
      <w:ins w:id="933" w:author="Josée Tardif" w:date="2021-11-29T13:24:00Z">
        <w:r w:rsidR="00050B75">
          <w:rPr>
            <w:rFonts w:cs="Times New Roman"/>
            <w:iCs/>
          </w:rPr>
          <w:t xml:space="preserve">celui </w:t>
        </w:r>
      </w:ins>
      <w:ins w:id="934" w:author="Josée Tardif" w:date="2021-11-29T13:25:00Z">
        <w:r w:rsidR="00050B75">
          <w:rPr>
            <w:rFonts w:cs="Times New Roman"/>
            <w:iCs/>
          </w:rPr>
          <w:t xml:space="preserve">de </w:t>
        </w:r>
      </w:ins>
      <w:r w:rsidRPr="005B42CB">
        <w:rPr>
          <w:rFonts w:cs="Times New Roman"/>
          <w:iCs/>
        </w:rPr>
        <w:t>sa définition, et complexifie</w:t>
      </w:r>
      <w:ins w:id="935" w:author="Josée Tardif" w:date="2021-11-25T14:01:00Z">
        <w:r w:rsidR="00713387">
          <w:rPr>
            <w:rFonts w:cs="Times New Roman"/>
            <w:iCs/>
          </w:rPr>
          <w:t>nt</w:t>
        </w:r>
      </w:ins>
      <w:r w:rsidRPr="005B42CB">
        <w:rPr>
          <w:rFonts w:cs="Times New Roman"/>
          <w:iCs/>
        </w:rPr>
        <w:t xml:space="preserve"> le besoin d’en situer clairement les potentialités pédagogiques </w:t>
      </w:r>
      <w:r w:rsidRPr="005B42CB">
        <w:rPr>
          <w:rFonts w:cs="Times New Roman"/>
          <w:iCs/>
          <w:noProof/>
        </w:rPr>
        <w:t>(Martin et Quan-Haase, 2013)</w:t>
      </w:r>
      <w:r w:rsidRPr="005B42CB">
        <w:rPr>
          <w:rFonts w:cs="Times New Roman"/>
          <w:iCs/>
        </w:rPr>
        <w:t xml:space="preserve">. </w:t>
      </w:r>
    </w:p>
    <w:p w14:paraId="3C5051CB" w14:textId="142551ED" w:rsidR="004B4056" w:rsidRPr="005B42CB" w:rsidRDefault="004B4056" w:rsidP="008E47FE">
      <w:pPr>
        <w:rPr>
          <w:rFonts w:cs="Times New Roman"/>
          <w:iCs/>
        </w:rPr>
      </w:pPr>
      <w:r w:rsidRPr="005B42CB">
        <w:rPr>
          <w:rFonts w:cs="Times New Roman"/>
          <w:iCs/>
        </w:rPr>
        <w:t xml:space="preserve">Dans ce chapitre, nous distinguons le MN du </w:t>
      </w:r>
      <w:r w:rsidR="00206C1C">
        <w:rPr>
          <w:rFonts w:cs="Times New Roman"/>
          <w:iCs/>
        </w:rPr>
        <w:t>«</w:t>
      </w:r>
      <w:r w:rsidRPr="005B42CB">
        <w:rPr>
          <w:rFonts w:cs="Times New Roman"/>
          <w:iCs/>
        </w:rPr>
        <w:t>livre</w:t>
      </w:r>
      <w:r w:rsidR="00206C1C">
        <w:rPr>
          <w:rFonts w:cs="Times New Roman"/>
          <w:iCs/>
        </w:rPr>
        <w:t>»</w:t>
      </w:r>
      <w:r w:rsidRPr="005B42CB">
        <w:rPr>
          <w:rFonts w:cs="Times New Roman"/>
          <w:iCs/>
        </w:rPr>
        <w:t xml:space="preserve"> numérique en soulignant l’idée que ses contenus sont organisés à des fins d’apprentissage. Nous le dissocions également du logiciel de </w:t>
      </w:r>
      <w:r w:rsidRPr="005B42CB">
        <w:rPr>
          <w:rFonts w:cs="Times New Roman"/>
          <w:iCs/>
        </w:rPr>
        <w:lastRenderedPageBreak/>
        <w:t xml:space="preserve">lecture, ce qui </w:t>
      </w:r>
      <w:r w:rsidRPr="005B42CB">
        <w:rPr>
          <w:rFonts w:cs="Times New Roman"/>
        </w:rPr>
        <w:t xml:space="preserve">le particularise </w:t>
      </w:r>
      <w:r w:rsidRPr="005B42CB">
        <w:rPr>
          <w:rFonts w:cs="Times New Roman"/>
          <w:iCs/>
        </w:rPr>
        <w:t>des manuels intégrés aux plateformes pédagogiques sous licence propriétaire (d’un éditeur)</w:t>
      </w:r>
      <w:r w:rsidR="00206C1C">
        <w:rPr>
          <w:rFonts w:cs="Times New Roman"/>
          <w:iCs/>
        </w:rPr>
        <w:t>;</w:t>
      </w:r>
      <w:r w:rsidRPr="005B42CB">
        <w:rPr>
          <w:rFonts w:cs="Times New Roman"/>
          <w:iCs/>
        </w:rPr>
        <w:t xml:space="preserve"> celles-ci proposant des options d’interactivité incompatibles avec un MN téléchargé sur un appareil. Ici, nous entendons l’ouvrage didactique, téléchargeable, offert plus couramment en format PDF ou EPUB </w:t>
      </w:r>
      <w:r w:rsidRPr="005B42CB">
        <w:rPr>
          <w:rFonts w:cs="Times New Roman"/>
          <w:iCs/>
          <w:noProof/>
        </w:rPr>
        <w:t>(Université du Québec, 2013)</w:t>
      </w:r>
      <w:r w:rsidRPr="005B42CB">
        <w:rPr>
          <w:rFonts w:cs="Times New Roman"/>
          <w:iCs/>
        </w:rPr>
        <w:t xml:space="preserve">. </w:t>
      </w:r>
      <w:r w:rsidRPr="005B42CB">
        <w:rPr>
          <w:rFonts w:cs="Times New Roman"/>
          <w:bCs/>
          <w:iCs/>
        </w:rPr>
        <w:t>Il s’agit d’un</w:t>
      </w:r>
      <w:r w:rsidR="00290AC3">
        <w:rPr>
          <w:rFonts w:cs="Times New Roman"/>
          <w:bCs/>
          <w:iCs/>
        </w:rPr>
        <w:t xml:space="preserve"> </w:t>
      </w:r>
      <w:r w:rsidRPr="005B42CB">
        <w:rPr>
          <w:rFonts w:cs="Times New Roman"/>
          <w:iCs/>
        </w:rPr>
        <w:t xml:space="preserve">ouvrage didactique, c’est-à-dire comprenant le contenu à acquérir/enseigner, les objectifs, les méthodes et les moyens pédagogiques ainsi que des évaluations possibles. Il est édité et diffusé sous forme numérique, et destiné à être lu </w:t>
      </w:r>
      <w:r w:rsidRPr="00050B75">
        <w:rPr>
          <w:rFonts w:cs="Times New Roman"/>
          <w:iCs/>
        </w:rPr>
        <w:t>[et utilisé]</w:t>
      </w:r>
      <w:r w:rsidRPr="005B42CB">
        <w:rPr>
          <w:rFonts w:cs="Times New Roman"/>
          <w:iCs/>
        </w:rPr>
        <w:t xml:space="preserve"> à l’écran</w:t>
      </w:r>
      <w:r w:rsidR="00206C1C">
        <w:rPr>
          <w:rFonts w:cs="Times New Roman"/>
          <w:iCs/>
        </w:rPr>
        <w:t>»</w:t>
      </w:r>
      <w:r w:rsidRPr="005B42CB">
        <w:rPr>
          <w:rFonts w:cs="Times New Roman"/>
          <w:iCs/>
        </w:rPr>
        <w:t xml:space="preserve"> </w:t>
      </w:r>
      <w:r w:rsidRPr="005B42CB">
        <w:rPr>
          <w:rFonts w:cs="Times New Roman"/>
          <w:iCs/>
          <w:noProof/>
        </w:rPr>
        <w:t>(Université du Québec, 2013, p. 5)</w:t>
      </w:r>
      <w:r w:rsidRPr="005B42CB">
        <w:rPr>
          <w:rFonts w:cs="Times New Roman"/>
          <w:iCs/>
        </w:rPr>
        <w:t xml:space="preserve">. Ici, c’est en qualité de </w:t>
      </w:r>
      <w:r w:rsidRPr="005B42CB">
        <w:rPr>
          <w:rFonts w:cs="Times New Roman"/>
          <w:bCs/>
          <w:iCs/>
        </w:rPr>
        <w:t>technologie éducative numérique qu’il est compris et considéré.</w:t>
      </w:r>
    </w:p>
    <w:p w14:paraId="705E9BCE" w14:textId="6494EFA2" w:rsidR="004B4056" w:rsidRPr="005B42CB" w:rsidRDefault="004B4056" w:rsidP="008E47FE">
      <w:pPr>
        <w:rPr>
          <w:rFonts w:cs="Times New Roman"/>
          <w:iCs/>
        </w:rPr>
      </w:pPr>
      <w:r w:rsidRPr="005B42CB">
        <w:rPr>
          <w:rFonts w:cs="Times New Roman"/>
          <w:iCs/>
        </w:rPr>
        <w:t xml:space="preserve">Afin de préciser cette définition, de distinguer le MN de son accointance au mot </w:t>
      </w:r>
      <w:r w:rsidR="00206C1C">
        <w:rPr>
          <w:rFonts w:cs="Times New Roman"/>
          <w:iCs/>
        </w:rPr>
        <w:t>«</w:t>
      </w:r>
      <w:r w:rsidRPr="005B42CB">
        <w:rPr>
          <w:rFonts w:cs="Times New Roman"/>
          <w:iCs/>
        </w:rPr>
        <w:t>livre</w:t>
      </w:r>
      <w:r w:rsidR="00206C1C">
        <w:rPr>
          <w:rFonts w:cs="Times New Roman"/>
          <w:iCs/>
        </w:rPr>
        <w:t>»</w:t>
      </w:r>
      <w:r w:rsidRPr="005B42CB">
        <w:rPr>
          <w:rFonts w:cs="Times New Roman"/>
          <w:iCs/>
        </w:rPr>
        <w:t xml:space="preserve">, et </w:t>
      </w:r>
      <w:ins w:id="936" w:author="Josée Tardif" w:date="2021-12-02T08:38:00Z">
        <w:r w:rsidR="00F335E6">
          <w:rPr>
            <w:rFonts w:cs="Times New Roman"/>
            <w:iCs/>
          </w:rPr>
          <w:t>d'</w:t>
        </w:r>
      </w:ins>
      <w:r w:rsidRPr="005B42CB">
        <w:rPr>
          <w:rFonts w:cs="Times New Roman"/>
          <w:iCs/>
        </w:rPr>
        <w:t xml:space="preserve">éviter de le considérer uniquement comme une technologie </w:t>
      </w:r>
      <w:del w:id="937" w:author="Josée Tardif" w:date="2021-11-23T12:32:00Z">
        <w:r w:rsidRPr="005B42CB" w:rsidDel="00C22546">
          <w:rPr>
            <w:rFonts w:cs="Times New Roman"/>
            <w:iCs/>
          </w:rPr>
          <w:delText xml:space="preserve">dédiée </w:delText>
        </w:r>
      </w:del>
      <w:ins w:id="938" w:author="Josée Tardif" w:date="2021-11-23T12:32:00Z">
        <w:r w:rsidR="00C22546">
          <w:rPr>
            <w:rFonts w:cs="Times New Roman"/>
            <w:iCs/>
          </w:rPr>
          <w:t>destinée</w:t>
        </w:r>
        <w:r w:rsidR="00C22546" w:rsidRPr="005B42CB">
          <w:rPr>
            <w:rFonts w:cs="Times New Roman"/>
            <w:iCs/>
          </w:rPr>
          <w:t xml:space="preserve"> </w:t>
        </w:r>
      </w:ins>
      <w:r w:rsidRPr="005B42CB">
        <w:rPr>
          <w:rFonts w:cs="Times New Roman"/>
          <w:iCs/>
        </w:rPr>
        <w:t xml:space="preserve">à la lecture, nous ajoutons </w:t>
      </w:r>
      <w:r w:rsidR="00206C1C">
        <w:rPr>
          <w:rFonts w:cs="Times New Roman"/>
          <w:iCs/>
        </w:rPr>
        <w:t>«</w:t>
      </w:r>
      <w:r w:rsidRPr="005B42CB">
        <w:rPr>
          <w:rFonts w:cs="Times New Roman"/>
          <w:iCs/>
        </w:rPr>
        <w:t>et utilisé</w:t>
      </w:r>
      <w:r w:rsidR="00206C1C">
        <w:rPr>
          <w:rFonts w:cs="Times New Roman"/>
          <w:iCs/>
        </w:rPr>
        <w:t>»</w:t>
      </w:r>
      <w:r w:rsidRPr="005B42CB">
        <w:rPr>
          <w:rFonts w:cs="Times New Roman"/>
          <w:iCs/>
        </w:rPr>
        <w:t xml:space="preserve"> au mot lu. Cette modulation ouvre la voie aux fonctionnalités utilisables par l’usager </w:t>
      </w:r>
      <w:r w:rsidRPr="005B42CB">
        <w:rPr>
          <w:rFonts w:cs="Times New Roman"/>
          <w:iCs/>
          <w:noProof/>
        </w:rPr>
        <w:t>(Lemieux, 2020)</w:t>
      </w:r>
      <w:r w:rsidRPr="005B42CB">
        <w:rPr>
          <w:rFonts w:cs="Times New Roman"/>
          <w:iCs/>
        </w:rPr>
        <w:t xml:space="preserve">. </w:t>
      </w:r>
    </w:p>
    <w:p w14:paraId="11EFF621" w14:textId="1DB40768" w:rsidR="00D076F5" w:rsidRPr="005B42CB" w:rsidRDefault="004B4056" w:rsidP="008E47FE">
      <w:pPr>
        <w:rPr>
          <w:rFonts w:cs="Times New Roman"/>
          <w:iCs/>
        </w:rPr>
      </w:pPr>
      <w:r w:rsidRPr="005B42CB">
        <w:rPr>
          <w:rFonts w:cs="Times New Roman"/>
          <w:iCs/>
        </w:rPr>
        <w:t xml:space="preserve">Afin de situer les </w:t>
      </w:r>
      <w:r w:rsidRPr="002B6779">
        <w:rPr>
          <w:rFonts w:cs="Times New Roman"/>
          <w:iCs/>
        </w:rPr>
        <w:t>fonctionnalités</w:t>
      </w:r>
      <w:r w:rsidRPr="005B42CB">
        <w:rPr>
          <w:rFonts w:cs="Times New Roman"/>
          <w:iCs/>
        </w:rPr>
        <w:t xml:space="preserve"> du MN par rapport à celles du logiciel de lecture, nous </w:t>
      </w:r>
      <w:ins w:id="939" w:author="Josée Tardif" w:date="2021-11-29T13:26:00Z">
        <w:r w:rsidR="00050B75">
          <w:rPr>
            <w:rFonts w:cs="Times New Roman"/>
            <w:iCs/>
          </w:rPr>
          <w:t xml:space="preserve">nous </w:t>
        </w:r>
      </w:ins>
      <w:r w:rsidRPr="005B42CB">
        <w:rPr>
          <w:rFonts w:cs="Times New Roman"/>
          <w:iCs/>
        </w:rPr>
        <w:t xml:space="preserve">référons à quelques grandes lignes de la thèse de Lemieux </w:t>
      </w:r>
      <w:r w:rsidRPr="005B42CB">
        <w:rPr>
          <w:rFonts w:cs="Times New Roman"/>
          <w:iCs/>
          <w:noProof/>
        </w:rPr>
        <w:t>(2020)</w:t>
      </w:r>
      <w:r w:rsidRPr="005B42CB">
        <w:rPr>
          <w:rFonts w:cs="Times New Roman"/>
          <w:iCs/>
        </w:rPr>
        <w:t>, puis recourons à divers ouvrages et articles. Il s’agit d’un premier état des lieux puisque la terminologie et ses démarcations théoriques ne sont actuellement pas stabilisées. Le tableau </w:t>
      </w:r>
      <w:r w:rsidR="002B6779">
        <w:rPr>
          <w:rFonts w:cs="Times New Roman"/>
          <w:iCs/>
        </w:rPr>
        <w:t>4.</w:t>
      </w:r>
      <w:r w:rsidRPr="005B42CB">
        <w:rPr>
          <w:rFonts w:cs="Times New Roman"/>
          <w:iCs/>
        </w:rPr>
        <w:t>1 distingue les fonctionnalités associées au MN et au logiciel de lecture.</w:t>
      </w:r>
    </w:p>
    <w:p w14:paraId="3253C409" w14:textId="2889224F" w:rsidR="004B4056" w:rsidRPr="00290AC3" w:rsidRDefault="004B4056" w:rsidP="00290AC3">
      <w:pPr>
        <w:rPr>
          <w:rFonts w:cs="Times New Roman"/>
          <w:b/>
          <w:bCs/>
          <w:iCs/>
        </w:rPr>
      </w:pPr>
      <w:r w:rsidRPr="00290AC3">
        <w:rPr>
          <w:rFonts w:cs="Times New Roman"/>
          <w:b/>
          <w:bCs/>
          <w:iCs/>
        </w:rPr>
        <w:t>Tableau </w:t>
      </w:r>
      <w:r w:rsidR="00C611D3" w:rsidRPr="00290AC3">
        <w:rPr>
          <w:rFonts w:cs="Times New Roman"/>
          <w:b/>
          <w:bCs/>
          <w:iCs/>
        </w:rPr>
        <w:t>4.</w:t>
      </w:r>
      <w:r w:rsidRPr="00290AC3">
        <w:rPr>
          <w:rFonts w:cs="Times New Roman"/>
          <w:b/>
          <w:bCs/>
          <w:iCs/>
        </w:rPr>
        <w:t>1</w:t>
      </w:r>
      <w:r w:rsidR="00290AC3" w:rsidRPr="00290AC3">
        <w:rPr>
          <w:rFonts w:cs="Times New Roman"/>
          <w:b/>
          <w:bCs/>
          <w:iCs/>
        </w:rPr>
        <w:t xml:space="preserve"> </w:t>
      </w:r>
      <w:del w:id="940" w:author="Josée Tardif" w:date="2021-12-02T08:38:00Z">
        <w:r w:rsidRPr="00290AC3" w:rsidDel="00F335E6">
          <w:rPr>
            <w:rFonts w:cs="Times New Roman"/>
            <w:b/>
            <w:iCs/>
          </w:rPr>
          <w:delText>Les f</w:delText>
        </w:r>
      </w:del>
      <w:ins w:id="941" w:author="Josée Tardif" w:date="2021-12-02T08:38:00Z">
        <w:r w:rsidR="00F335E6">
          <w:rPr>
            <w:rFonts w:cs="Times New Roman"/>
            <w:b/>
            <w:iCs/>
          </w:rPr>
          <w:t>F</w:t>
        </w:r>
      </w:ins>
      <w:r w:rsidRPr="00290AC3">
        <w:rPr>
          <w:rFonts w:cs="Times New Roman"/>
          <w:b/>
          <w:iCs/>
        </w:rPr>
        <w:t>onctionnalités du MN et du logiciel de lecture</w:t>
      </w:r>
      <w:r w:rsidR="00206C1C" w:rsidRPr="00290AC3">
        <w:rPr>
          <w:rFonts w:cs="Times New Roman"/>
          <w:b/>
          <w:iCs/>
        </w:rPr>
        <w:t>:</w:t>
      </w:r>
      <w:r w:rsidRPr="00290AC3">
        <w:rPr>
          <w:rFonts w:cs="Times New Roman"/>
          <w:b/>
          <w:iCs/>
        </w:rPr>
        <w:t xml:space="preserve"> usages et exemples</w:t>
      </w:r>
    </w:p>
    <w:tbl>
      <w:tblPr>
        <w:tblStyle w:val="Grilledutableau"/>
        <w:tblW w:w="5169" w:type="pct"/>
        <w:tblLayout w:type="fixed"/>
        <w:tblLook w:val="04A0" w:firstRow="1" w:lastRow="0" w:firstColumn="1" w:lastColumn="0" w:noHBand="0" w:noVBand="1"/>
      </w:tblPr>
      <w:tblGrid>
        <w:gridCol w:w="1634"/>
        <w:gridCol w:w="2832"/>
        <w:gridCol w:w="2530"/>
        <w:gridCol w:w="2382"/>
      </w:tblGrid>
      <w:tr w:rsidR="005B42CB" w:rsidRPr="005B42CB" w14:paraId="10A12246" w14:textId="77777777" w:rsidTr="008E47FE">
        <w:tc>
          <w:tcPr>
            <w:tcW w:w="871" w:type="pct"/>
            <w:tcBorders>
              <w:top w:val="nil"/>
              <w:left w:val="nil"/>
              <w:bottom w:val="single" w:sz="4" w:space="0" w:color="auto"/>
            </w:tcBorders>
            <w:shd w:val="clear" w:color="auto" w:fill="auto"/>
          </w:tcPr>
          <w:p w14:paraId="52946AB4" w14:textId="77777777" w:rsidR="004B4056" w:rsidRPr="005B42CB" w:rsidRDefault="004B4056" w:rsidP="00290AC3">
            <w:pPr>
              <w:pStyle w:val="Default"/>
              <w:jc w:val="center"/>
              <w:rPr>
                <w:rFonts w:ascii="Times New Roman" w:hAnsi="Times New Roman" w:cs="Times New Roman"/>
                <w:b/>
                <w:bCs/>
                <w:iCs/>
                <w:color w:val="auto"/>
                <w:sz w:val="20"/>
                <w:szCs w:val="20"/>
              </w:rPr>
            </w:pPr>
          </w:p>
          <w:p w14:paraId="22CE68A3" w14:textId="77777777" w:rsidR="004B4056" w:rsidRPr="005B42CB" w:rsidRDefault="004B4056" w:rsidP="00290AC3">
            <w:pPr>
              <w:pStyle w:val="Default"/>
              <w:jc w:val="center"/>
              <w:rPr>
                <w:rFonts w:ascii="Times New Roman" w:hAnsi="Times New Roman" w:cs="Times New Roman"/>
                <w:b/>
                <w:bCs/>
                <w:iCs/>
                <w:color w:val="auto"/>
                <w:sz w:val="20"/>
                <w:szCs w:val="20"/>
              </w:rPr>
            </w:pPr>
          </w:p>
        </w:tc>
        <w:tc>
          <w:tcPr>
            <w:tcW w:w="2859" w:type="pct"/>
            <w:gridSpan w:val="2"/>
            <w:tcBorders>
              <w:top w:val="nil"/>
              <w:bottom w:val="single" w:sz="4" w:space="0" w:color="auto"/>
            </w:tcBorders>
            <w:shd w:val="clear" w:color="auto" w:fill="000000" w:themeFill="text1"/>
          </w:tcPr>
          <w:p w14:paraId="6391089C" w14:textId="77777777" w:rsidR="004B4056" w:rsidRPr="005B42CB" w:rsidRDefault="004B4056" w:rsidP="00290AC3">
            <w:pPr>
              <w:pStyle w:val="Default"/>
              <w:jc w:val="center"/>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Du manuel numérique</w:t>
            </w:r>
          </w:p>
        </w:tc>
        <w:tc>
          <w:tcPr>
            <w:tcW w:w="1270" w:type="pct"/>
            <w:tcBorders>
              <w:top w:val="nil"/>
              <w:bottom w:val="single" w:sz="4" w:space="0" w:color="auto"/>
              <w:right w:val="nil"/>
            </w:tcBorders>
            <w:shd w:val="clear" w:color="auto" w:fill="000000" w:themeFill="text1"/>
          </w:tcPr>
          <w:p w14:paraId="4E0428E1" w14:textId="77777777" w:rsidR="004B4056" w:rsidRPr="005B42CB" w:rsidRDefault="004B4056" w:rsidP="00290AC3">
            <w:pPr>
              <w:pStyle w:val="Default"/>
              <w:jc w:val="center"/>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Du logiciel de lecture</w:t>
            </w:r>
          </w:p>
        </w:tc>
      </w:tr>
      <w:tr w:rsidR="005B42CB" w:rsidRPr="005B42CB" w14:paraId="2FA1D99E" w14:textId="77777777" w:rsidTr="008E47FE">
        <w:trPr>
          <w:trHeight w:val="530"/>
        </w:trPr>
        <w:tc>
          <w:tcPr>
            <w:tcW w:w="871" w:type="pct"/>
            <w:tcBorders>
              <w:left w:val="nil"/>
            </w:tcBorders>
            <w:shd w:val="clear" w:color="auto" w:fill="auto"/>
          </w:tcPr>
          <w:p w14:paraId="10AC8570" w14:textId="77777777" w:rsidR="004B4056" w:rsidRPr="005B42CB" w:rsidRDefault="004B4056" w:rsidP="00290AC3">
            <w:pPr>
              <w:pStyle w:val="Default"/>
              <w:jc w:val="center"/>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Catégories de fonctionnalités</w:t>
            </w:r>
          </w:p>
        </w:tc>
        <w:tc>
          <w:tcPr>
            <w:tcW w:w="2859" w:type="pct"/>
            <w:gridSpan w:val="2"/>
            <w:shd w:val="clear" w:color="auto" w:fill="auto"/>
          </w:tcPr>
          <w:p w14:paraId="4587E165" w14:textId="77777777" w:rsidR="004B4056" w:rsidRPr="005B42CB" w:rsidRDefault="004B4056" w:rsidP="00290AC3">
            <w:pPr>
              <w:pStyle w:val="Default"/>
              <w:jc w:val="center"/>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Didactiques</w:t>
            </w:r>
          </w:p>
          <w:p w14:paraId="08DEB304" w14:textId="77777777" w:rsidR="004B4056" w:rsidRPr="005B42CB" w:rsidRDefault="004B4056" w:rsidP="00290AC3">
            <w:pPr>
              <w:pStyle w:val="Default"/>
              <w:jc w:val="center"/>
              <w:rPr>
                <w:rFonts w:ascii="Times New Roman" w:hAnsi="Times New Roman" w:cs="Times New Roman"/>
                <w:b/>
                <w:bCs/>
                <w:iCs/>
                <w:color w:val="auto"/>
                <w:sz w:val="20"/>
                <w:szCs w:val="20"/>
              </w:rPr>
            </w:pPr>
          </w:p>
        </w:tc>
        <w:tc>
          <w:tcPr>
            <w:tcW w:w="1270" w:type="pct"/>
            <w:tcBorders>
              <w:right w:val="nil"/>
            </w:tcBorders>
            <w:shd w:val="clear" w:color="auto" w:fill="auto"/>
          </w:tcPr>
          <w:p w14:paraId="62865354" w14:textId="77777777" w:rsidR="004B4056" w:rsidRPr="005B42CB" w:rsidRDefault="004B4056" w:rsidP="00290AC3">
            <w:pPr>
              <w:pStyle w:val="Default"/>
              <w:jc w:val="center"/>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De traitement textuel</w:t>
            </w:r>
          </w:p>
          <w:p w14:paraId="5637A42B" w14:textId="77777777" w:rsidR="004B4056" w:rsidRPr="005B42CB" w:rsidRDefault="004B4056" w:rsidP="00290AC3">
            <w:pPr>
              <w:pStyle w:val="Default"/>
              <w:jc w:val="center"/>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et de navigation</w:t>
            </w:r>
          </w:p>
        </w:tc>
      </w:tr>
      <w:tr w:rsidR="005B42CB" w:rsidRPr="005B42CB" w14:paraId="541ABCCA" w14:textId="77777777" w:rsidTr="008E47FE">
        <w:tc>
          <w:tcPr>
            <w:tcW w:w="871" w:type="pct"/>
            <w:tcBorders>
              <w:top w:val="single" w:sz="4" w:space="0" w:color="auto"/>
              <w:left w:val="nil"/>
            </w:tcBorders>
          </w:tcPr>
          <w:p w14:paraId="6F264DA0" w14:textId="77777777" w:rsidR="004B4056" w:rsidRPr="005B42CB" w:rsidRDefault="004B4056" w:rsidP="00290AC3">
            <w:pPr>
              <w:pStyle w:val="Default"/>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 xml:space="preserve">Usages </w:t>
            </w:r>
          </w:p>
        </w:tc>
        <w:tc>
          <w:tcPr>
            <w:tcW w:w="1510" w:type="pct"/>
            <w:tcBorders>
              <w:top w:val="single" w:sz="4" w:space="0" w:color="auto"/>
              <w:right w:val="nil"/>
            </w:tcBorders>
          </w:tcPr>
          <w:p w14:paraId="2B7CDB0D"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Consultation</w:t>
            </w:r>
          </w:p>
          <w:p w14:paraId="6FEC5929"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Repérage ou complément d’information</w:t>
            </w:r>
          </w:p>
        </w:tc>
        <w:tc>
          <w:tcPr>
            <w:tcW w:w="1349" w:type="pct"/>
            <w:tcBorders>
              <w:top w:val="nil"/>
              <w:left w:val="nil"/>
              <w:bottom w:val="single" w:sz="4" w:space="0" w:color="auto"/>
              <w:right w:val="single" w:sz="4" w:space="0" w:color="auto"/>
            </w:tcBorders>
          </w:tcPr>
          <w:p w14:paraId="5925791F"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Explication, illustration, exemplification, évaluation, etc.</w:t>
            </w:r>
          </w:p>
        </w:tc>
        <w:tc>
          <w:tcPr>
            <w:tcW w:w="1270" w:type="pct"/>
            <w:tcBorders>
              <w:top w:val="single" w:sz="4" w:space="0" w:color="auto"/>
              <w:left w:val="single" w:sz="4" w:space="0" w:color="auto"/>
              <w:right w:val="nil"/>
            </w:tcBorders>
          </w:tcPr>
          <w:p w14:paraId="0DA48497"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Annotation, marquage graphique ou mise en relief</w:t>
            </w:r>
          </w:p>
          <w:p w14:paraId="7B7F3EAA"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 xml:space="preserve">Recherche </w:t>
            </w:r>
          </w:p>
          <w:p w14:paraId="5B93E73C"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 xml:space="preserve">Navigation </w:t>
            </w:r>
          </w:p>
        </w:tc>
      </w:tr>
      <w:tr w:rsidR="004B4056" w:rsidRPr="005B42CB" w14:paraId="27C06B94" w14:textId="77777777" w:rsidTr="008E47FE">
        <w:tc>
          <w:tcPr>
            <w:tcW w:w="871" w:type="pct"/>
            <w:tcBorders>
              <w:top w:val="single" w:sz="4" w:space="0" w:color="auto"/>
              <w:left w:val="nil"/>
              <w:bottom w:val="single" w:sz="4" w:space="0" w:color="auto"/>
            </w:tcBorders>
          </w:tcPr>
          <w:p w14:paraId="20C982FA" w14:textId="77777777" w:rsidR="004B4056" w:rsidRPr="005B42CB" w:rsidRDefault="004B4056" w:rsidP="00290AC3">
            <w:pPr>
              <w:pStyle w:val="Default"/>
              <w:rPr>
                <w:rFonts w:ascii="Times New Roman" w:hAnsi="Times New Roman" w:cs="Times New Roman"/>
                <w:b/>
                <w:bCs/>
                <w:iCs/>
                <w:color w:val="auto"/>
                <w:sz w:val="20"/>
                <w:szCs w:val="20"/>
              </w:rPr>
            </w:pPr>
            <w:r w:rsidRPr="005B42CB">
              <w:rPr>
                <w:rFonts w:ascii="Times New Roman" w:hAnsi="Times New Roman" w:cs="Times New Roman"/>
                <w:b/>
                <w:bCs/>
                <w:iCs/>
                <w:color w:val="auto"/>
                <w:sz w:val="20"/>
                <w:szCs w:val="20"/>
              </w:rPr>
              <w:t xml:space="preserve">Exemples </w:t>
            </w:r>
          </w:p>
        </w:tc>
        <w:tc>
          <w:tcPr>
            <w:tcW w:w="1510" w:type="pct"/>
            <w:tcBorders>
              <w:top w:val="single" w:sz="4" w:space="0" w:color="auto"/>
              <w:bottom w:val="single" w:sz="4" w:space="0" w:color="auto"/>
              <w:right w:val="nil"/>
            </w:tcBorders>
          </w:tcPr>
          <w:p w14:paraId="6DB27261" w14:textId="112A92FE"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Hyperliens internes (intraliens)</w:t>
            </w:r>
            <w:r w:rsidR="00206C1C">
              <w:rPr>
                <w:rFonts w:ascii="Times New Roman" w:hAnsi="Times New Roman" w:cs="Times New Roman"/>
                <w:iCs/>
                <w:color w:val="auto"/>
                <w:sz w:val="20"/>
                <w:szCs w:val="20"/>
              </w:rPr>
              <w:t>:</w:t>
            </w:r>
            <w:r w:rsidRPr="005B42CB">
              <w:rPr>
                <w:rFonts w:ascii="Times New Roman" w:hAnsi="Times New Roman" w:cs="Times New Roman"/>
                <w:iCs/>
                <w:color w:val="auto"/>
                <w:sz w:val="20"/>
                <w:szCs w:val="20"/>
              </w:rPr>
              <w:t xml:space="preserve"> liens vers des informations du MN (glossaire, table des matières, renvois, etc.)</w:t>
            </w:r>
          </w:p>
          <w:p w14:paraId="71DAF0F7" w14:textId="7289A53F"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Hyperliens externes</w:t>
            </w:r>
            <w:r w:rsidR="00206C1C">
              <w:rPr>
                <w:rFonts w:ascii="Times New Roman" w:hAnsi="Times New Roman" w:cs="Times New Roman"/>
                <w:iCs/>
                <w:color w:val="auto"/>
                <w:sz w:val="20"/>
                <w:szCs w:val="20"/>
              </w:rPr>
              <w:t>:</w:t>
            </w:r>
            <w:r w:rsidRPr="005B42CB">
              <w:rPr>
                <w:rFonts w:ascii="Times New Roman" w:hAnsi="Times New Roman" w:cs="Times New Roman"/>
                <w:iCs/>
                <w:color w:val="auto"/>
                <w:sz w:val="20"/>
                <w:szCs w:val="20"/>
              </w:rPr>
              <w:t xml:space="preserve"> liens vers des informations contenues en dehors du MN (ex.</w:t>
            </w:r>
            <w:ins w:id="942" w:author="Josée Tardif" w:date="2021-11-23T12:34:00Z">
              <w:r w:rsidR="00C22546">
                <w:rPr>
                  <w:rFonts w:ascii="Times New Roman" w:hAnsi="Times New Roman" w:cs="Times New Roman"/>
                  <w:iCs/>
                  <w:color w:val="auto"/>
                  <w:sz w:val="20"/>
                  <w:szCs w:val="20"/>
                </w:rPr>
                <w:t> :</w:t>
              </w:r>
            </w:ins>
            <w:r w:rsidRPr="005B42CB">
              <w:rPr>
                <w:rFonts w:ascii="Times New Roman" w:hAnsi="Times New Roman" w:cs="Times New Roman"/>
                <w:iCs/>
                <w:color w:val="auto"/>
                <w:sz w:val="20"/>
                <w:szCs w:val="20"/>
              </w:rPr>
              <w:t xml:space="preserve"> liens Web)</w:t>
            </w:r>
          </w:p>
          <w:p w14:paraId="775B2C23" w14:textId="77777777" w:rsidR="004B4056" w:rsidRPr="005B42CB" w:rsidRDefault="004B4056" w:rsidP="00290AC3">
            <w:pPr>
              <w:pStyle w:val="Default"/>
              <w:rPr>
                <w:rFonts w:ascii="Times New Roman" w:hAnsi="Times New Roman" w:cs="Times New Roman"/>
                <w:iCs/>
                <w:color w:val="auto"/>
                <w:sz w:val="20"/>
                <w:szCs w:val="20"/>
              </w:rPr>
            </w:pPr>
          </w:p>
        </w:tc>
        <w:tc>
          <w:tcPr>
            <w:tcW w:w="1349" w:type="pct"/>
            <w:tcBorders>
              <w:top w:val="single" w:sz="4" w:space="0" w:color="auto"/>
              <w:left w:val="nil"/>
              <w:bottom w:val="single" w:sz="4" w:space="0" w:color="auto"/>
              <w:right w:val="single" w:sz="4" w:space="0" w:color="auto"/>
            </w:tcBorders>
          </w:tcPr>
          <w:p w14:paraId="7F80A1D7" w14:textId="718720F5"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Ressource</w:t>
            </w:r>
            <w:ins w:id="943" w:author="Josée Tardif" w:date="2021-11-23T12:35:00Z">
              <w:r w:rsidR="00C22546">
                <w:rPr>
                  <w:rFonts w:ascii="Times New Roman" w:hAnsi="Times New Roman" w:cs="Times New Roman"/>
                  <w:iCs/>
                  <w:color w:val="auto"/>
                  <w:sz w:val="20"/>
                  <w:szCs w:val="20"/>
                </w:rPr>
                <w:t>s</w:t>
              </w:r>
            </w:ins>
            <w:r w:rsidRPr="005B42CB">
              <w:rPr>
                <w:rFonts w:ascii="Times New Roman" w:hAnsi="Times New Roman" w:cs="Times New Roman"/>
                <w:iCs/>
                <w:color w:val="auto"/>
                <w:sz w:val="20"/>
                <w:szCs w:val="20"/>
              </w:rPr>
              <w:t xml:space="preserve"> interactive</w:t>
            </w:r>
            <w:ins w:id="944" w:author="Josée Tardif" w:date="2021-11-23T12:35:00Z">
              <w:r w:rsidR="00C22546">
                <w:rPr>
                  <w:rFonts w:ascii="Times New Roman" w:hAnsi="Times New Roman" w:cs="Times New Roman"/>
                  <w:iCs/>
                  <w:color w:val="auto"/>
                  <w:sz w:val="20"/>
                  <w:szCs w:val="20"/>
                </w:rPr>
                <w:t>s</w:t>
              </w:r>
            </w:ins>
            <w:r w:rsidRPr="005B42CB">
              <w:rPr>
                <w:rFonts w:ascii="Times New Roman" w:hAnsi="Times New Roman" w:cs="Times New Roman"/>
                <w:iCs/>
                <w:color w:val="auto"/>
                <w:sz w:val="20"/>
                <w:szCs w:val="20"/>
              </w:rPr>
              <w:t xml:space="preserve"> ou non</w:t>
            </w:r>
            <w:r w:rsidR="00206C1C">
              <w:rPr>
                <w:rFonts w:ascii="Times New Roman" w:hAnsi="Times New Roman" w:cs="Times New Roman"/>
                <w:iCs/>
                <w:color w:val="auto"/>
                <w:sz w:val="20"/>
                <w:szCs w:val="20"/>
              </w:rPr>
              <w:t>:</w:t>
            </w:r>
            <w:r w:rsidRPr="005B42CB">
              <w:rPr>
                <w:rFonts w:ascii="Times New Roman" w:hAnsi="Times New Roman" w:cs="Times New Roman"/>
                <w:iCs/>
                <w:color w:val="auto"/>
                <w:sz w:val="20"/>
                <w:szCs w:val="20"/>
              </w:rPr>
              <w:t xml:space="preserve"> graphique, photo, audio, vidéo (captation ou animation), jeu-questionnaire, bo</w:t>
            </w:r>
            <w:ins w:id="945" w:author="Josée Tardif" w:date="2021-11-25T14:01:00Z">
              <w:r w:rsidR="00713387">
                <w:rPr>
                  <w:rFonts w:ascii="Times New Roman" w:hAnsi="Times New Roman" w:cs="Times New Roman"/>
                  <w:iCs/>
                  <w:color w:val="auto"/>
                  <w:sz w:val="20"/>
                  <w:szCs w:val="20"/>
                </w:rPr>
                <w:t>î</w:t>
              </w:r>
            </w:ins>
            <w:del w:id="946" w:author="Josée Tardif" w:date="2021-11-25T14:01:00Z">
              <w:r w:rsidRPr="005B42CB" w:rsidDel="00713387">
                <w:rPr>
                  <w:rFonts w:ascii="Times New Roman" w:hAnsi="Times New Roman" w:cs="Times New Roman"/>
                  <w:iCs/>
                  <w:color w:val="auto"/>
                  <w:sz w:val="20"/>
                  <w:szCs w:val="20"/>
                </w:rPr>
                <w:delText>i</w:delText>
              </w:r>
            </w:del>
            <w:r w:rsidRPr="005B42CB">
              <w:rPr>
                <w:rFonts w:ascii="Times New Roman" w:hAnsi="Times New Roman" w:cs="Times New Roman"/>
                <w:iCs/>
                <w:color w:val="auto"/>
                <w:sz w:val="20"/>
                <w:szCs w:val="20"/>
              </w:rPr>
              <w:t>te</w:t>
            </w:r>
            <w:del w:id="947" w:author="Josée Tardif" w:date="2021-11-23T12:35:00Z">
              <w:r w:rsidRPr="005B42CB" w:rsidDel="00C22546">
                <w:rPr>
                  <w:rFonts w:ascii="Times New Roman" w:hAnsi="Times New Roman" w:cs="Times New Roman"/>
                  <w:iCs/>
                  <w:color w:val="auto"/>
                  <w:sz w:val="20"/>
                  <w:szCs w:val="20"/>
                </w:rPr>
                <w:delText>s</w:delText>
              </w:r>
            </w:del>
            <w:r w:rsidRPr="005B42CB">
              <w:rPr>
                <w:rFonts w:ascii="Times New Roman" w:hAnsi="Times New Roman" w:cs="Times New Roman"/>
                <w:iCs/>
                <w:color w:val="auto"/>
                <w:sz w:val="20"/>
                <w:szCs w:val="20"/>
              </w:rPr>
              <w:t xml:space="preserve"> de texte</w:t>
            </w:r>
            <w:del w:id="948" w:author="Josée Tardif" w:date="2021-11-23T12:35:00Z">
              <w:r w:rsidRPr="005B42CB" w:rsidDel="00C22546">
                <w:rPr>
                  <w:rFonts w:ascii="Times New Roman" w:hAnsi="Times New Roman" w:cs="Times New Roman"/>
                  <w:iCs/>
                  <w:color w:val="auto"/>
                  <w:sz w:val="20"/>
                  <w:szCs w:val="20"/>
                </w:rPr>
                <w:delText>s</w:delText>
              </w:r>
            </w:del>
            <w:r w:rsidRPr="005B42CB">
              <w:rPr>
                <w:rFonts w:ascii="Times New Roman" w:hAnsi="Times New Roman" w:cs="Times New Roman"/>
                <w:iCs/>
                <w:color w:val="auto"/>
                <w:sz w:val="20"/>
                <w:szCs w:val="20"/>
              </w:rPr>
              <w:t xml:space="preserve"> à remplir, etc.</w:t>
            </w:r>
          </w:p>
          <w:p w14:paraId="04CDAC05" w14:textId="77777777" w:rsidR="004B4056" w:rsidRPr="005B42CB" w:rsidRDefault="004B4056" w:rsidP="00290AC3">
            <w:pPr>
              <w:pStyle w:val="Default"/>
              <w:rPr>
                <w:rFonts w:ascii="Times New Roman" w:hAnsi="Times New Roman" w:cs="Times New Roman"/>
                <w:iCs/>
                <w:color w:val="auto"/>
                <w:sz w:val="20"/>
                <w:szCs w:val="20"/>
              </w:rPr>
            </w:pPr>
          </w:p>
          <w:p w14:paraId="614CF97B" w14:textId="77777777" w:rsidR="004B4056" w:rsidRPr="005B42CB" w:rsidRDefault="004B4056" w:rsidP="00290AC3">
            <w:pPr>
              <w:pStyle w:val="Default"/>
              <w:rPr>
                <w:rFonts w:ascii="Times New Roman" w:hAnsi="Times New Roman" w:cs="Times New Roman"/>
                <w:iCs/>
                <w:color w:val="auto"/>
                <w:sz w:val="20"/>
                <w:szCs w:val="20"/>
              </w:rPr>
            </w:pPr>
          </w:p>
        </w:tc>
        <w:tc>
          <w:tcPr>
            <w:tcW w:w="1270" w:type="pct"/>
            <w:tcBorders>
              <w:left w:val="single" w:sz="4" w:space="0" w:color="auto"/>
              <w:bottom w:val="single" w:sz="4" w:space="0" w:color="auto"/>
              <w:right w:val="nil"/>
            </w:tcBorders>
          </w:tcPr>
          <w:p w14:paraId="610BD054"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Insertion de commentaires</w:t>
            </w:r>
          </w:p>
          <w:p w14:paraId="1D440EE5"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Marquage (rature</w:t>
            </w:r>
            <w:del w:id="949" w:author="Josée Tardif" w:date="2021-11-23T12:35:00Z">
              <w:r w:rsidRPr="005B42CB" w:rsidDel="00C22546">
                <w:rPr>
                  <w:rFonts w:ascii="Times New Roman" w:hAnsi="Times New Roman" w:cs="Times New Roman"/>
                  <w:iCs/>
                  <w:color w:val="auto"/>
                  <w:sz w:val="20"/>
                  <w:szCs w:val="20"/>
                </w:rPr>
                <w:delText>s</w:delText>
              </w:r>
            </w:del>
            <w:r w:rsidRPr="005B42CB">
              <w:rPr>
                <w:rFonts w:ascii="Times New Roman" w:hAnsi="Times New Roman" w:cs="Times New Roman"/>
                <w:iCs/>
                <w:color w:val="auto"/>
                <w:sz w:val="20"/>
                <w:szCs w:val="20"/>
              </w:rPr>
              <w:t xml:space="preserve">, dessin) </w:t>
            </w:r>
          </w:p>
          <w:p w14:paraId="56FC1BA4"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Mise en relief (surlignement, gras, italique, soulignement)</w:t>
            </w:r>
          </w:p>
          <w:p w14:paraId="20BD421D"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Recherche textuelle (mots-clés)</w:t>
            </w:r>
          </w:p>
          <w:p w14:paraId="179E1CB8" w14:textId="77777777" w:rsidR="004B4056" w:rsidRPr="005B42CB" w:rsidRDefault="004B4056" w:rsidP="00290AC3">
            <w:pPr>
              <w:pStyle w:val="Default"/>
              <w:rPr>
                <w:rFonts w:ascii="Times New Roman" w:hAnsi="Times New Roman" w:cs="Times New Roman"/>
                <w:iCs/>
                <w:color w:val="auto"/>
                <w:sz w:val="20"/>
                <w:szCs w:val="20"/>
              </w:rPr>
            </w:pPr>
            <w:r w:rsidRPr="005B42CB">
              <w:rPr>
                <w:rFonts w:ascii="Times New Roman" w:hAnsi="Times New Roman" w:cs="Times New Roman"/>
                <w:iCs/>
                <w:color w:val="auto"/>
                <w:sz w:val="20"/>
                <w:szCs w:val="20"/>
              </w:rPr>
              <w:t>Navigation (onglets, flèches, numéros de pages, etc.)</w:t>
            </w:r>
          </w:p>
        </w:tc>
      </w:tr>
    </w:tbl>
    <w:p w14:paraId="1BEBD11A" w14:textId="482CA6EF" w:rsidR="004B4056" w:rsidRPr="00290AC3" w:rsidRDefault="00290AC3" w:rsidP="008E47FE">
      <w:pPr>
        <w:spacing w:line="480" w:lineRule="auto"/>
        <w:rPr>
          <w:rFonts w:ascii="Times" w:hAnsi="Times" w:cs="Times New Roman"/>
          <w:iCs/>
          <w:sz w:val="20"/>
        </w:rPr>
      </w:pPr>
      <w:r w:rsidRPr="00290AC3">
        <w:rPr>
          <w:rFonts w:ascii="Times" w:hAnsi="Times" w:cs="Times New Roman"/>
          <w:iCs/>
          <w:sz w:val="20"/>
          <w:highlight w:val="yellow"/>
        </w:rPr>
        <w:t>Source :</w:t>
      </w:r>
    </w:p>
    <w:p w14:paraId="40C19F19" w14:textId="45AB69BE" w:rsidR="004B4056" w:rsidRPr="005B42CB" w:rsidRDefault="004B4056" w:rsidP="008E47FE">
      <w:pPr>
        <w:rPr>
          <w:rFonts w:cs="Times New Roman"/>
          <w:iCs/>
        </w:rPr>
      </w:pPr>
      <w:r w:rsidRPr="005B42CB">
        <w:rPr>
          <w:rFonts w:cs="Times New Roman"/>
          <w:iCs/>
        </w:rPr>
        <w:t xml:space="preserve">Cette mise à plat conceptuelle </w:t>
      </w:r>
      <w:del w:id="950" w:author="Josée Tardif" w:date="2021-11-29T13:29:00Z">
        <w:r w:rsidRPr="005B42CB" w:rsidDel="00C662EF">
          <w:rPr>
            <w:rFonts w:cs="Times New Roman"/>
            <w:iCs/>
          </w:rPr>
          <w:delText xml:space="preserve">introduit </w:delText>
        </w:r>
      </w:del>
      <w:ins w:id="951" w:author="Josée Tardif" w:date="2021-11-29T13:29:00Z">
        <w:r w:rsidR="00C662EF">
          <w:rPr>
            <w:rFonts w:cs="Times New Roman"/>
            <w:iCs/>
          </w:rPr>
          <w:t>présente</w:t>
        </w:r>
        <w:r w:rsidR="00C662EF" w:rsidRPr="005B42CB">
          <w:rPr>
            <w:rFonts w:cs="Times New Roman"/>
            <w:iCs/>
          </w:rPr>
          <w:t xml:space="preserve"> </w:t>
        </w:r>
      </w:ins>
      <w:r w:rsidRPr="005B42CB">
        <w:rPr>
          <w:rFonts w:cs="Times New Roman"/>
          <w:iCs/>
        </w:rPr>
        <w:t xml:space="preserve">l’idée selon laquelle les fonctionnalités du MN offrent un potentiel d’action à l’apprenant qui peut interagir avec les contenus pour construire ses </w:t>
      </w:r>
      <w:r w:rsidRPr="005B42CB">
        <w:rPr>
          <w:rFonts w:cs="Times New Roman"/>
          <w:iCs/>
        </w:rPr>
        <w:lastRenderedPageBreak/>
        <w:t xml:space="preserve">apprentissages </w:t>
      </w:r>
      <w:r w:rsidRPr="005B42CB">
        <w:rPr>
          <w:rFonts w:cs="Times New Roman"/>
          <w:iCs/>
          <w:noProof/>
        </w:rPr>
        <w:t xml:space="preserve">(Roussel </w:t>
      </w:r>
      <w:r w:rsidRPr="005B42CB">
        <w:rPr>
          <w:rFonts w:cs="Times New Roman"/>
          <w:i/>
          <w:noProof/>
        </w:rPr>
        <w:t>et al.</w:t>
      </w:r>
      <w:r w:rsidRPr="00C662EF">
        <w:rPr>
          <w:rFonts w:cs="Times New Roman"/>
          <w:iCs/>
          <w:noProof/>
          <w:rPrChange w:id="952" w:author="Josée Tardif" w:date="2021-11-29T13:29:00Z">
            <w:rPr>
              <w:rFonts w:cs="Times New Roman"/>
              <w:i/>
              <w:noProof/>
            </w:rPr>
          </w:rPrChange>
        </w:rPr>
        <w:t>,</w:t>
      </w:r>
      <w:r w:rsidRPr="005B42CB">
        <w:rPr>
          <w:rFonts w:cs="Times New Roman"/>
          <w:iCs/>
          <w:noProof/>
        </w:rPr>
        <w:t xml:space="preserve"> 2017)</w:t>
      </w:r>
      <w:r w:rsidRPr="005B42CB">
        <w:rPr>
          <w:rFonts w:cs="Times New Roman"/>
          <w:iCs/>
        </w:rPr>
        <w:t xml:space="preserve">, en plus de fournir des options d’accès variées à l’information </w:t>
      </w:r>
      <w:r w:rsidRPr="005B42CB">
        <w:rPr>
          <w:rFonts w:cs="Times New Roman"/>
          <w:iCs/>
          <w:noProof/>
        </w:rPr>
        <w:t>(Dobler, 2015)</w:t>
      </w:r>
      <w:r w:rsidRPr="005B42CB">
        <w:rPr>
          <w:rFonts w:cs="Times New Roman"/>
          <w:iCs/>
        </w:rPr>
        <w:t xml:space="preserve">. </w:t>
      </w:r>
    </w:p>
    <w:p w14:paraId="5F0154F3" w14:textId="6E56C999" w:rsidR="004B4056" w:rsidRPr="00A02AED" w:rsidRDefault="00807DC3" w:rsidP="00290AC3">
      <w:pPr>
        <w:pStyle w:val="Titre1"/>
        <w:rPr>
          <w:lang w:val="fr-CA"/>
        </w:rPr>
      </w:pPr>
      <w:r w:rsidRPr="00A02AED">
        <w:rPr>
          <w:lang w:val="fr-CA"/>
        </w:rPr>
        <w:t xml:space="preserve">3. </w:t>
      </w:r>
      <w:r w:rsidR="00415BDD" w:rsidRPr="00A02AED">
        <w:rPr>
          <w:lang w:val="fr-CA"/>
        </w:rPr>
        <w:t>M</w:t>
      </w:r>
      <w:r w:rsidR="004B4056" w:rsidRPr="00A02AED">
        <w:rPr>
          <w:lang w:val="fr-CA"/>
        </w:rPr>
        <w:t>éthodologie</w:t>
      </w:r>
    </w:p>
    <w:p w14:paraId="5124EA6F" w14:textId="0316560E" w:rsidR="004B4056" w:rsidRPr="005B42CB" w:rsidRDefault="004B4056" w:rsidP="008E47FE">
      <w:pPr>
        <w:rPr>
          <w:rFonts w:cs="Times New Roman"/>
          <w:iCs/>
        </w:rPr>
      </w:pPr>
      <w:bookmarkStart w:id="953" w:name="_Toc7600992"/>
      <w:bookmarkStart w:id="954" w:name="_Toc17292609"/>
      <w:r w:rsidRPr="005B42CB">
        <w:rPr>
          <w:rFonts w:cs="Times New Roman"/>
          <w:iCs/>
        </w:rPr>
        <w:t xml:space="preserve">Les résultats diffusés dans ce chapitre sont tirés d’un travail de recherche plus imposant intégrant </w:t>
      </w:r>
      <w:bookmarkEnd w:id="953"/>
      <w:bookmarkEnd w:id="954"/>
      <w:r w:rsidRPr="005B42CB">
        <w:rPr>
          <w:rFonts w:cs="Times New Roman"/>
          <w:iCs/>
        </w:rPr>
        <w:t xml:space="preserve">des enseignants </w:t>
      </w:r>
      <w:del w:id="955" w:author="Josée Tardif" w:date="2021-11-23T13:55:00Z">
        <w:r w:rsidR="00305979" w:rsidRPr="005B42CB" w:rsidDel="003F3632">
          <w:rPr>
            <w:rFonts w:cs="Times New Roman"/>
            <w:iCs/>
          </w:rPr>
          <w:delText xml:space="preserve">et enseignantes </w:delText>
        </w:r>
      </w:del>
      <w:r w:rsidRPr="005B42CB">
        <w:rPr>
          <w:rFonts w:cs="Times New Roman"/>
          <w:iCs/>
        </w:rPr>
        <w:t>concepteurs de manuels numériques (</w:t>
      </w:r>
      <w:r w:rsidRPr="00A054DF">
        <w:rPr>
          <w:rFonts w:cs="Times New Roman"/>
          <w:i/>
          <w:iCs/>
          <w:rPrChange w:id="956" w:author="Virginie Chaloux" w:date="2021-11-17T14:36:00Z">
            <w:rPr>
              <w:rFonts w:cs="Times New Roman"/>
              <w:iCs/>
            </w:rPr>
          </w:rPrChange>
        </w:rPr>
        <w:t>n</w:t>
      </w:r>
      <w:r w:rsidRPr="005B42CB">
        <w:rPr>
          <w:rFonts w:cs="Times New Roman"/>
          <w:iCs/>
        </w:rPr>
        <w:t xml:space="preserve"> = 5), des enseignants </w:t>
      </w:r>
      <w:del w:id="957" w:author="Josée Tardif" w:date="2021-11-23T13:56:00Z">
        <w:r w:rsidR="00305979" w:rsidRPr="005B42CB" w:rsidDel="003F3632">
          <w:rPr>
            <w:rFonts w:cs="Times New Roman"/>
            <w:iCs/>
          </w:rPr>
          <w:delText xml:space="preserve">et enseignantes </w:delText>
        </w:r>
      </w:del>
      <w:r w:rsidRPr="005B42CB">
        <w:rPr>
          <w:rFonts w:cs="Times New Roman"/>
          <w:iCs/>
        </w:rPr>
        <w:t>utilisateurs des manuels conçus (</w:t>
      </w:r>
      <w:r w:rsidRPr="00A054DF">
        <w:rPr>
          <w:rFonts w:cs="Times New Roman"/>
          <w:i/>
          <w:iCs/>
          <w:rPrChange w:id="958" w:author="Virginie Chaloux" w:date="2021-11-17T14:36:00Z">
            <w:rPr>
              <w:rFonts w:cs="Times New Roman"/>
              <w:iCs/>
            </w:rPr>
          </w:rPrChange>
        </w:rPr>
        <w:t>n</w:t>
      </w:r>
      <w:r w:rsidRPr="005B42CB">
        <w:rPr>
          <w:rFonts w:cs="Times New Roman"/>
        </w:rPr>
        <w:t> </w:t>
      </w:r>
      <w:r w:rsidRPr="005B42CB">
        <w:rPr>
          <w:rFonts w:cs="Times New Roman"/>
          <w:iCs/>
        </w:rPr>
        <w:t xml:space="preserve">= 3), ainsi que des étudiants </w:t>
      </w:r>
      <w:del w:id="959" w:author="Josée Tardif" w:date="2021-11-23T13:56:00Z">
        <w:r w:rsidR="00305979" w:rsidRPr="005B42CB" w:rsidDel="003F3632">
          <w:rPr>
            <w:rFonts w:cs="Times New Roman"/>
            <w:iCs/>
          </w:rPr>
          <w:delText xml:space="preserve">et étudiantes </w:delText>
        </w:r>
      </w:del>
      <w:r w:rsidRPr="005B42CB">
        <w:rPr>
          <w:rFonts w:cs="Times New Roman"/>
          <w:iCs/>
        </w:rPr>
        <w:t>utilisateurs de ces manuels (</w:t>
      </w:r>
      <w:r w:rsidRPr="00A054DF">
        <w:rPr>
          <w:rFonts w:cs="Times New Roman"/>
          <w:i/>
          <w:iCs/>
          <w:rPrChange w:id="960" w:author="Virginie Chaloux" w:date="2021-11-17T14:36:00Z">
            <w:rPr>
              <w:rFonts w:cs="Times New Roman"/>
              <w:iCs/>
            </w:rPr>
          </w:rPrChange>
        </w:rPr>
        <w:t>n</w:t>
      </w:r>
      <w:r w:rsidRPr="005B42CB">
        <w:rPr>
          <w:rFonts w:cs="Times New Roman"/>
          <w:iCs/>
        </w:rPr>
        <w:t xml:space="preserve"> = 42). Tous font partie de la communauté universitaire québécoise. Ici, nous recourons uniquement aux données fournies par ces cinq concepteurs. Ces données ont été collectées à l’aide d’un entretien semi-dirigé d’un maximum de 90 minutes et d’un questionnaire fournissant des réponses à une sélection </w:t>
      </w:r>
      <w:del w:id="961" w:author="Josée Tardif" w:date="2021-11-23T13:56:00Z">
        <w:r w:rsidRPr="005B42CB" w:rsidDel="003F3632">
          <w:rPr>
            <w:rFonts w:cs="Times New Roman"/>
            <w:iCs/>
          </w:rPr>
          <w:delText xml:space="preserve">d’items </w:delText>
        </w:r>
      </w:del>
      <w:ins w:id="962" w:author="Josée Tardif" w:date="2021-11-23T13:56:00Z">
        <w:r w:rsidR="003F3632" w:rsidRPr="005B42CB">
          <w:rPr>
            <w:rFonts w:cs="Times New Roman"/>
            <w:iCs/>
          </w:rPr>
          <w:t>d’</w:t>
        </w:r>
        <w:r w:rsidR="003F3632">
          <w:rPr>
            <w:rFonts w:cs="Times New Roman"/>
            <w:iCs/>
          </w:rPr>
          <w:t>éléments</w:t>
        </w:r>
        <w:r w:rsidR="003F3632" w:rsidRPr="005B42CB">
          <w:rPr>
            <w:rFonts w:cs="Times New Roman"/>
            <w:iCs/>
          </w:rPr>
          <w:t xml:space="preserve"> </w:t>
        </w:r>
      </w:ins>
      <w:r w:rsidRPr="005B42CB">
        <w:rPr>
          <w:rFonts w:cs="Times New Roman"/>
          <w:iCs/>
        </w:rPr>
        <w:t>commentés.</w:t>
      </w:r>
    </w:p>
    <w:p w14:paraId="10427D58" w14:textId="734C46CD" w:rsidR="004B4056" w:rsidRPr="005B42CB" w:rsidRDefault="004B4056" w:rsidP="008E47FE">
      <w:pPr>
        <w:rPr>
          <w:rFonts w:cs="Times New Roman"/>
          <w:iCs/>
        </w:rPr>
      </w:pPr>
      <w:r w:rsidRPr="005B42CB">
        <w:rPr>
          <w:rFonts w:cs="Times New Roman"/>
          <w:iCs/>
        </w:rPr>
        <w:t xml:space="preserve">Les entretiens menés en 2018 visaient à comprendre l’expérience générale vécue relativement à la conception d’un manuel numérique et interrogeaient les perceptions initiales au sujet du MN, la démarche de conception ainsi que des aspects pédagogiques reliés au MN. Notons que les catégories initiales s’appuyaient sur une synthèse de connaissances de Samson </w:t>
      </w:r>
      <w:r w:rsidRPr="005B42CB">
        <w:rPr>
          <w:rFonts w:cs="Times New Roman"/>
          <w:i/>
        </w:rPr>
        <w:t>et al.</w:t>
      </w:r>
      <w:r w:rsidRPr="005B42CB">
        <w:rPr>
          <w:rFonts w:cs="Times New Roman"/>
          <w:iCs/>
        </w:rPr>
        <w:t xml:space="preserve"> (2015).</w:t>
      </w:r>
      <w:bookmarkStart w:id="963" w:name="_Toc17292612"/>
      <w:r w:rsidRPr="005B42CB">
        <w:rPr>
          <w:rFonts w:cs="Times New Roman"/>
          <w:iCs/>
        </w:rPr>
        <w:t xml:space="preserve"> Les données d’entretiens ont été analysées selon une analyse qualitative thématique à l’aide du logiciel QSR NVivo. </w:t>
      </w:r>
    </w:p>
    <w:bookmarkEnd w:id="963"/>
    <w:p w14:paraId="61CF445A" w14:textId="24A695D0" w:rsidR="004B4056" w:rsidRPr="00A02AED" w:rsidRDefault="001F3E1D" w:rsidP="00290AC3">
      <w:pPr>
        <w:pStyle w:val="Titre1"/>
        <w:rPr>
          <w:lang w:val="fr-CA"/>
        </w:rPr>
      </w:pPr>
      <w:r w:rsidRPr="00A02AED">
        <w:rPr>
          <w:lang w:val="fr-CA"/>
        </w:rPr>
        <w:t xml:space="preserve">4. </w:t>
      </w:r>
      <w:r w:rsidR="00415BDD" w:rsidRPr="00A02AED">
        <w:rPr>
          <w:lang w:val="fr-CA"/>
        </w:rPr>
        <w:t>R</w:t>
      </w:r>
      <w:r w:rsidR="004B4056" w:rsidRPr="00A02AED">
        <w:rPr>
          <w:lang w:val="fr-CA"/>
        </w:rPr>
        <w:t>ésultats</w:t>
      </w:r>
    </w:p>
    <w:p w14:paraId="677E110D" w14:textId="77777777" w:rsidR="004B4056" w:rsidRPr="005B42CB" w:rsidRDefault="004B4056" w:rsidP="008E47FE">
      <w:pPr>
        <w:rPr>
          <w:rFonts w:cs="Times New Roman"/>
          <w:iCs/>
          <w:lang w:val="fr-FR"/>
        </w:rPr>
      </w:pPr>
      <w:r w:rsidRPr="005B42CB">
        <w:rPr>
          <w:rFonts w:cs="Times New Roman"/>
          <w:iCs/>
          <w:lang w:val="fr-FR"/>
        </w:rPr>
        <w:t xml:space="preserve">À partir des caractéristiques principales de la FAD, de la définition du MN et de ses fonctionnalités, nous discutons de potentialités du MN conciliables avec la FAD. </w:t>
      </w:r>
    </w:p>
    <w:p w14:paraId="6A611030" w14:textId="5C713828" w:rsidR="004B4056" w:rsidRPr="00A02AED" w:rsidRDefault="00290AC3" w:rsidP="00290AC3">
      <w:pPr>
        <w:pStyle w:val="Titre2"/>
        <w:rPr>
          <w:lang w:val="fr-CA"/>
        </w:rPr>
      </w:pPr>
      <w:r w:rsidRPr="00A02AED">
        <w:rPr>
          <w:lang w:val="fr-CA"/>
        </w:rPr>
        <w:t xml:space="preserve">4.1 </w:t>
      </w:r>
      <w:r w:rsidR="00C52D6C" w:rsidRPr="00A02AED">
        <w:rPr>
          <w:lang w:val="fr-CA"/>
        </w:rPr>
        <w:t xml:space="preserve">Distance physique et </w:t>
      </w:r>
      <w:r w:rsidR="004B4056" w:rsidRPr="00A02AED">
        <w:rPr>
          <w:lang w:val="fr-CA"/>
        </w:rPr>
        <w:t>distance temporelle</w:t>
      </w:r>
    </w:p>
    <w:p w14:paraId="28B6F3EE" w14:textId="42D5CE53" w:rsidR="004B4056" w:rsidRPr="005B42CB" w:rsidRDefault="004B4056" w:rsidP="008E47FE">
      <w:pPr>
        <w:rPr>
          <w:rFonts w:cs="Times New Roman"/>
          <w:iCs/>
          <w:lang w:val="fr-FR"/>
        </w:rPr>
      </w:pPr>
      <w:r w:rsidRPr="005B42CB">
        <w:rPr>
          <w:rFonts w:cs="Times New Roman"/>
          <w:iCs/>
          <w:lang w:val="fr-FR"/>
        </w:rPr>
        <w:t>Les</w:t>
      </w:r>
      <w:r w:rsidRPr="005B42CB">
        <w:rPr>
          <w:rFonts w:cs="Times New Roman"/>
          <w:iCs/>
        </w:rPr>
        <w:t xml:space="preserve"> </w:t>
      </w:r>
      <w:r w:rsidRPr="005B42CB">
        <w:rPr>
          <w:rFonts w:cs="Times New Roman"/>
          <w:iCs/>
          <w:lang w:val="fr-FR"/>
        </w:rPr>
        <w:t xml:space="preserve">entretiens réalisés avec les concepteurs n’ont pas directement traité des caractéristiques de distance physique ou temporelle. Il est toutefois possible, à partir de leurs propos, de les relier à certaines particularités du MN lorsqu’ils abordent son accessibilité, sa </w:t>
      </w:r>
      <w:commentRangeStart w:id="964"/>
      <w:ins w:id="965" w:author="Josée Tardif" w:date="2021-11-25T14:02:00Z">
        <w:r w:rsidR="00713387">
          <w:rPr>
            <w:rFonts w:cs="Times New Roman"/>
            <w:iCs/>
            <w:lang w:val="fr-FR"/>
          </w:rPr>
          <w:t>polyvalence</w:t>
        </w:r>
      </w:ins>
      <w:del w:id="966" w:author="Josée Tardif" w:date="2021-11-25T14:02:00Z">
        <w:r w:rsidRPr="005B42CB" w:rsidDel="00713387">
          <w:rPr>
            <w:rFonts w:cs="Times New Roman"/>
            <w:iCs/>
            <w:lang w:val="fr-FR"/>
          </w:rPr>
          <w:delText>versatilité</w:delText>
        </w:r>
      </w:del>
      <w:r w:rsidRPr="005B42CB">
        <w:rPr>
          <w:rFonts w:cs="Times New Roman"/>
          <w:iCs/>
          <w:lang w:val="fr-FR"/>
        </w:rPr>
        <w:t xml:space="preserve"> </w:t>
      </w:r>
      <w:commentRangeEnd w:id="964"/>
      <w:r w:rsidR="00C662EF">
        <w:rPr>
          <w:rStyle w:val="Marquedecommentaire"/>
        </w:rPr>
        <w:commentReference w:id="964"/>
      </w:r>
      <w:r w:rsidRPr="005B42CB">
        <w:rPr>
          <w:rFonts w:cs="Times New Roman"/>
          <w:iCs/>
          <w:lang w:val="fr-FR"/>
        </w:rPr>
        <w:t xml:space="preserve">(consultation et navigation Web) ou sa portabilité lors d’une utilisation effective, en dehors du contexte de formation comme tel. </w:t>
      </w:r>
    </w:p>
    <w:p w14:paraId="0DB8B9EC" w14:textId="0252B423" w:rsidR="004B4056" w:rsidRPr="005B42CB" w:rsidRDefault="004B4056" w:rsidP="008E47FE">
      <w:pPr>
        <w:rPr>
          <w:rFonts w:cs="Times New Roman"/>
          <w:iCs/>
        </w:rPr>
      </w:pPr>
      <w:r w:rsidRPr="005B42CB">
        <w:rPr>
          <w:rFonts w:cs="Times New Roman"/>
          <w:iCs/>
          <w:lang w:val="fr-FR"/>
        </w:rPr>
        <w:t>Deux concepteurs relatent que le MN est offert en téléchargement sur le site Web de l’éditeur. Cette avenue présente un avantage pour les étudiants</w:t>
      </w:r>
      <w:ins w:id="967" w:author="Josée Tardif" w:date="2021-11-23T15:48:00Z">
        <w:r w:rsidR="00A370AF">
          <w:rPr>
            <w:rFonts w:cs="Times New Roman"/>
            <w:iCs/>
            <w:lang w:val="fr-FR"/>
          </w:rPr>
          <w:t>,</w:t>
        </w:r>
      </w:ins>
      <w:r w:rsidR="0044147A" w:rsidRPr="005B42CB">
        <w:rPr>
          <w:rFonts w:cs="Times New Roman"/>
          <w:iCs/>
          <w:lang w:val="fr-FR"/>
        </w:rPr>
        <w:t xml:space="preserve"> </w:t>
      </w:r>
      <w:del w:id="968" w:author="Josée Tardif" w:date="2021-11-23T15:48:00Z">
        <w:r w:rsidR="0044147A" w:rsidRPr="005B42CB" w:rsidDel="00A370AF">
          <w:rPr>
            <w:rFonts w:cs="Times New Roman"/>
            <w:iCs/>
            <w:lang w:val="fr-FR"/>
          </w:rPr>
          <w:delText>et les étudiantes</w:delText>
        </w:r>
        <w:r w:rsidRPr="005B42CB" w:rsidDel="00A370AF">
          <w:rPr>
            <w:rFonts w:cs="Times New Roman"/>
            <w:iCs/>
            <w:lang w:val="fr-FR"/>
          </w:rPr>
          <w:delText xml:space="preserve"> </w:delText>
        </w:r>
      </w:del>
      <w:r w:rsidRPr="005B42CB">
        <w:rPr>
          <w:rFonts w:cs="Times New Roman"/>
          <w:iCs/>
          <w:lang w:val="fr-FR"/>
        </w:rPr>
        <w:t>car ils peuvent se procurer l’ouvrage à distance, au moment qui leur convient. De plus, l’idée de distance physique et temporelle est dépendante de l’utilisation d’appareils informatiques à partir desquels le MN est utilisé. Jean-Marie note que certains étudiants</w:t>
      </w:r>
      <w:r w:rsidR="0044147A" w:rsidRPr="005B42CB">
        <w:rPr>
          <w:rFonts w:cs="Times New Roman"/>
          <w:iCs/>
          <w:lang w:val="fr-FR"/>
        </w:rPr>
        <w:t xml:space="preserve"> </w:t>
      </w:r>
      <w:del w:id="969" w:author="Josée Tardif" w:date="2021-11-23T15:48:00Z">
        <w:r w:rsidR="0044147A" w:rsidRPr="005B42CB" w:rsidDel="00A370AF">
          <w:rPr>
            <w:rFonts w:cs="Times New Roman"/>
            <w:iCs/>
            <w:lang w:val="fr-FR"/>
          </w:rPr>
          <w:delText>et étudiantes</w:delText>
        </w:r>
        <w:r w:rsidRPr="005B42CB" w:rsidDel="00A370AF">
          <w:rPr>
            <w:rFonts w:cs="Times New Roman"/>
            <w:iCs/>
            <w:lang w:val="fr-FR"/>
          </w:rPr>
          <w:delText xml:space="preserve"> </w:delText>
        </w:r>
      </w:del>
      <w:r w:rsidRPr="005B42CB">
        <w:rPr>
          <w:rFonts w:cs="Times New Roman"/>
          <w:iCs/>
          <w:lang w:val="fr-FR"/>
        </w:rPr>
        <w:t>peuvent le télécharger sur leur téléphone pour le consulter dans l’autobus</w:t>
      </w:r>
      <w:r w:rsidR="001C172D" w:rsidRPr="005B42CB">
        <w:rPr>
          <w:rFonts w:cs="Times New Roman"/>
          <w:iCs/>
          <w:lang w:val="fr-FR"/>
        </w:rPr>
        <w:t>,</w:t>
      </w:r>
      <w:r w:rsidRPr="005B42CB">
        <w:rPr>
          <w:rFonts w:cs="Times New Roman"/>
          <w:iCs/>
          <w:lang w:val="fr-FR"/>
        </w:rPr>
        <w:t xml:space="preserve"> par exemple. À distance, au moment approprié, Samuel indique que l’étudiant</w:t>
      </w:r>
      <w:r w:rsidR="001C172D" w:rsidRPr="005B42CB">
        <w:rPr>
          <w:rFonts w:cs="Times New Roman"/>
          <w:iCs/>
          <w:lang w:val="fr-FR"/>
        </w:rPr>
        <w:t xml:space="preserve"> </w:t>
      </w:r>
      <w:del w:id="970" w:author="Josée Tardif" w:date="2021-11-23T15:48:00Z">
        <w:r w:rsidR="001C172D" w:rsidRPr="005B42CB" w:rsidDel="00A370AF">
          <w:rPr>
            <w:rFonts w:cs="Times New Roman"/>
            <w:iCs/>
            <w:lang w:val="fr-FR"/>
          </w:rPr>
          <w:delText>ou l’étudiante</w:delText>
        </w:r>
        <w:r w:rsidRPr="005B42CB" w:rsidDel="00A370AF">
          <w:rPr>
            <w:rFonts w:cs="Times New Roman"/>
            <w:iCs/>
            <w:lang w:val="fr-FR"/>
          </w:rPr>
          <w:delText xml:space="preserve"> </w:delText>
        </w:r>
      </w:del>
      <w:r w:rsidRPr="005B42CB">
        <w:rPr>
          <w:rFonts w:cs="Times New Roman"/>
          <w:iCs/>
          <w:lang w:val="fr-FR"/>
        </w:rPr>
        <w:t xml:space="preserve">peut </w:t>
      </w:r>
      <w:r w:rsidR="00206C1C" w:rsidRPr="00163DEC">
        <w:rPr>
          <w:rFonts w:cs="Times New Roman"/>
          <w:i/>
          <w:lang w:val="fr-FR"/>
          <w:rPrChange w:id="971" w:author="Josée Tardif" w:date="2021-11-29T13:50:00Z">
            <w:rPr>
              <w:rFonts w:cs="Times New Roman"/>
              <w:iCs/>
              <w:lang w:val="fr-FR"/>
            </w:rPr>
          </w:rPrChange>
        </w:rPr>
        <w:t>«</w:t>
      </w:r>
      <w:r w:rsidRPr="00163DEC">
        <w:rPr>
          <w:rFonts w:cs="Times New Roman"/>
          <w:i/>
          <w:lang w:val="fr-FR"/>
          <w:rPrChange w:id="972" w:author="Josée Tardif" w:date="2021-11-29T13:50:00Z">
            <w:rPr>
              <w:rFonts w:cs="Times New Roman"/>
              <w:iCs/>
              <w:lang w:val="fr-FR"/>
            </w:rPr>
          </w:rPrChange>
        </w:rPr>
        <w:t>approfondir ce qui se fait en classe, de manière virtuelle et dynamique</w:t>
      </w:r>
      <w:r w:rsidR="00206C1C" w:rsidRPr="00163DEC">
        <w:rPr>
          <w:rFonts w:cs="Times New Roman"/>
          <w:i/>
          <w:lang w:val="fr-FR"/>
          <w:rPrChange w:id="973" w:author="Josée Tardif" w:date="2021-11-29T13:50:00Z">
            <w:rPr>
              <w:rFonts w:cs="Times New Roman"/>
              <w:iCs/>
              <w:lang w:val="fr-FR"/>
            </w:rPr>
          </w:rPrChange>
        </w:rPr>
        <w:t>»</w:t>
      </w:r>
      <w:r w:rsidRPr="005B42CB">
        <w:rPr>
          <w:rFonts w:cs="Times New Roman"/>
          <w:iCs/>
          <w:lang w:val="fr-FR"/>
        </w:rPr>
        <w:t>.</w:t>
      </w:r>
    </w:p>
    <w:p w14:paraId="02C138A7" w14:textId="32E3FFCB" w:rsidR="004B4056" w:rsidRPr="00A02AED" w:rsidRDefault="00290AC3" w:rsidP="00290AC3">
      <w:pPr>
        <w:pStyle w:val="Titre2"/>
        <w:rPr>
          <w:lang w:val="fr-CA"/>
        </w:rPr>
      </w:pPr>
      <w:r w:rsidRPr="00A02AED">
        <w:rPr>
          <w:lang w:val="fr-CA"/>
        </w:rPr>
        <w:lastRenderedPageBreak/>
        <w:t xml:space="preserve">4.2 </w:t>
      </w:r>
      <w:r w:rsidR="00C52D6C" w:rsidRPr="00A02AED">
        <w:rPr>
          <w:lang w:val="fr-CA"/>
        </w:rPr>
        <w:t>M</w:t>
      </w:r>
      <w:r w:rsidR="004B4056" w:rsidRPr="00A02AED">
        <w:rPr>
          <w:lang w:val="fr-CA"/>
        </w:rPr>
        <w:t>édiation technologique</w:t>
      </w:r>
    </w:p>
    <w:p w14:paraId="49A70EB2" w14:textId="7821E9D0" w:rsidR="004B4056" w:rsidRPr="005B42CB" w:rsidRDefault="004B4056" w:rsidP="008E47FE">
      <w:pPr>
        <w:rPr>
          <w:rFonts w:cs="Times New Roman"/>
          <w:iCs/>
          <w:strike/>
        </w:rPr>
      </w:pPr>
      <w:r w:rsidRPr="005B42CB">
        <w:rPr>
          <w:rFonts w:cs="Times New Roman"/>
          <w:iCs/>
        </w:rPr>
        <w:t xml:space="preserve">Un </w:t>
      </w:r>
      <w:r w:rsidRPr="005B42CB">
        <w:rPr>
          <w:rFonts w:cs="Times New Roman"/>
          <w:bCs/>
          <w:iCs/>
        </w:rPr>
        <w:t>préalable</w:t>
      </w:r>
      <w:r w:rsidRPr="005B42CB">
        <w:rPr>
          <w:rFonts w:cs="Times New Roman"/>
          <w:iCs/>
        </w:rPr>
        <w:t xml:space="preserve"> à la médiation technologique dépend de la possibilité d’utiliser le MN sur plusieurs types d’appareils, selon les besoins variables des usagers. </w:t>
      </w:r>
      <w:r w:rsidRPr="005B42CB">
        <w:rPr>
          <w:rFonts w:cs="Times New Roman"/>
          <w:bCs/>
          <w:iCs/>
        </w:rPr>
        <w:t>Léandre et Spencer</w:t>
      </w:r>
      <w:r w:rsidRPr="005B42CB">
        <w:rPr>
          <w:rFonts w:cs="Times New Roman"/>
          <w:iCs/>
        </w:rPr>
        <w:t xml:space="preserve"> en parlent de façon plus marquée dans les entretiens. Pour eux, il fallait permettre aux étudiants </w:t>
      </w:r>
      <w:del w:id="974" w:author="Josée Tardif" w:date="2021-11-23T15:49:00Z">
        <w:r w:rsidR="002722B1" w:rsidRPr="005B42CB" w:rsidDel="006468FA">
          <w:rPr>
            <w:rFonts w:cs="Times New Roman"/>
            <w:iCs/>
          </w:rPr>
          <w:delText xml:space="preserve">et étudiantes </w:delText>
        </w:r>
      </w:del>
      <w:r w:rsidRPr="005B42CB">
        <w:rPr>
          <w:rFonts w:cs="Times New Roman"/>
          <w:iCs/>
        </w:rPr>
        <w:t>d’accéder aux contenus d’apprentissage en recourant à l’appareil informatique de leur choix (téléphone, ordinateur de bureau, ordinateur portable, etc.)</w:t>
      </w:r>
      <w:ins w:id="975" w:author="Josée Tardif" w:date="2021-11-23T15:49:00Z">
        <w:r w:rsidR="006468FA">
          <w:rPr>
            <w:rFonts w:cs="Times New Roman"/>
            <w:iCs/>
          </w:rPr>
          <w:t>,</w:t>
        </w:r>
      </w:ins>
      <w:r w:rsidRPr="005B42CB">
        <w:rPr>
          <w:rFonts w:cs="Times New Roman"/>
          <w:iCs/>
        </w:rPr>
        <w:t xml:space="preserve"> car il n’était pas question (Spencer) d’imposer un type d’appareil particulier dans le cadre de la formation. Cette considération a donc été omniprésente dès la conception de l’ouvrage.</w:t>
      </w:r>
    </w:p>
    <w:p w14:paraId="28EBAD11" w14:textId="6DE9E4F9" w:rsidR="004B4056" w:rsidRPr="00A02AED" w:rsidRDefault="00290AC3" w:rsidP="00290AC3">
      <w:pPr>
        <w:pStyle w:val="Titre2"/>
        <w:rPr>
          <w:lang w:val="fr-CA"/>
        </w:rPr>
      </w:pPr>
      <w:r w:rsidRPr="00A02AED">
        <w:rPr>
          <w:lang w:val="fr-CA"/>
        </w:rPr>
        <w:t xml:space="preserve">4.3 </w:t>
      </w:r>
      <w:r w:rsidR="00C52D6C" w:rsidRPr="00A02AED">
        <w:rPr>
          <w:lang w:val="fr-CA"/>
        </w:rPr>
        <w:t>M</w:t>
      </w:r>
      <w:r w:rsidR="004B4056" w:rsidRPr="00A02AED">
        <w:rPr>
          <w:lang w:val="fr-CA"/>
        </w:rPr>
        <w:t>édiation technologique</w:t>
      </w:r>
      <w:r w:rsidR="00206C1C" w:rsidRPr="00A02AED">
        <w:rPr>
          <w:lang w:val="fr-CA"/>
        </w:rPr>
        <w:t>:</w:t>
      </w:r>
      <w:r w:rsidR="004B4056" w:rsidRPr="00A02AED">
        <w:rPr>
          <w:lang w:val="fr-CA"/>
        </w:rPr>
        <w:t xml:space="preserve"> structurer l’apprentissage d’un contenu</w:t>
      </w:r>
    </w:p>
    <w:p w14:paraId="745B2CF4" w14:textId="23621CED" w:rsidR="004B4056" w:rsidRPr="005B42CB" w:rsidRDefault="004B4056" w:rsidP="008E47FE">
      <w:pPr>
        <w:rPr>
          <w:rFonts w:cs="Times New Roman"/>
          <w:iCs/>
        </w:rPr>
      </w:pPr>
      <w:r w:rsidRPr="005B42CB">
        <w:rPr>
          <w:rFonts w:cs="Times New Roman"/>
          <w:iCs/>
        </w:rPr>
        <w:t>Tous les concepteurs interrogés montrent une préoccupation importante concernant la médiation technologique, mais sans la nommer en ces termes. Ils réfèrent plutôt à la notion d’interactivité possible avec les ressources de l’ouvrage.</w:t>
      </w:r>
    </w:p>
    <w:p w14:paraId="68D88D4A" w14:textId="30F5B58B" w:rsidR="004B4056" w:rsidRPr="005B42CB" w:rsidRDefault="004B4056" w:rsidP="008E47FE">
      <w:pPr>
        <w:rPr>
          <w:rFonts w:cs="Times New Roman"/>
          <w:iCs/>
        </w:rPr>
      </w:pPr>
      <w:r w:rsidRPr="005B42CB">
        <w:rPr>
          <w:rFonts w:cs="Times New Roman"/>
          <w:iCs/>
        </w:rPr>
        <w:t>Nos données montrent que la conception d’un MN relève d’un travail d’ingénierie pédagogique et didactique exigeant, prenant diverses formes. Celui de Spencer s’articule constamment entre deux dimensions</w:t>
      </w:r>
      <w:r w:rsidR="00206C1C">
        <w:rPr>
          <w:rFonts w:cs="Times New Roman"/>
          <w:iCs/>
        </w:rPr>
        <w:t>:</w:t>
      </w:r>
      <w:r w:rsidRPr="005B42CB">
        <w:rPr>
          <w:rFonts w:cs="Times New Roman"/>
          <w:iCs/>
        </w:rPr>
        <w:t xml:space="preserve"> la structure du contenu textuel de l’ouvrage et les ressources interactives à envisager pour faire apprendre. Il explique que cela demande une vision particulière et que le travail sur le </w:t>
      </w:r>
      <w:r w:rsidR="00206C1C">
        <w:rPr>
          <w:rFonts w:cs="Times New Roman"/>
          <w:iCs/>
        </w:rPr>
        <w:t>«</w:t>
      </w:r>
      <w:r w:rsidRPr="005B42CB">
        <w:rPr>
          <w:rFonts w:cs="Times New Roman"/>
          <w:iCs/>
        </w:rPr>
        <w:t>contenant</w:t>
      </w:r>
      <w:r w:rsidR="00206C1C">
        <w:rPr>
          <w:rFonts w:cs="Times New Roman"/>
          <w:iCs/>
        </w:rPr>
        <w:t>»</w:t>
      </w:r>
      <w:r w:rsidRPr="005B42CB">
        <w:rPr>
          <w:rFonts w:cs="Times New Roman"/>
          <w:iCs/>
        </w:rPr>
        <w:t xml:space="preserve"> exige autant, sinon davantage</w:t>
      </w:r>
      <w:r w:rsidR="00422820" w:rsidRPr="005B42CB">
        <w:rPr>
          <w:rFonts w:cs="Times New Roman"/>
          <w:iCs/>
        </w:rPr>
        <w:t>,</w:t>
      </w:r>
      <w:r w:rsidRPr="005B42CB">
        <w:rPr>
          <w:rFonts w:cs="Times New Roman"/>
          <w:iCs/>
        </w:rPr>
        <w:t xml:space="preserve"> que celui sur le contenu. Avec la production de matériel pédagogique complémentaire (vidéos), la conception de l’ouvrage lui semble donc complexifiée. </w:t>
      </w:r>
    </w:p>
    <w:p w14:paraId="56B14B70" w14:textId="5347CFAA" w:rsidR="004B4056" w:rsidRPr="005B42CB" w:rsidRDefault="004B4056" w:rsidP="008E47FE">
      <w:pPr>
        <w:rPr>
          <w:rFonts w:cs="Times New Roman"/>
          <w:iCs/>
        </w:rPr>
      </w:pPr>
      <w:r w:rsidRPr="005B42CB">
        <w:rPr>
          <w:rFonts w:cs="Times New Roman"/>
          <w:iCs/>
        </w:rPr>
        <w:t xml:space="preserve">Les concepteurs adoptent cependant des façons de faire différentes pour l’opérationnaliser. Léandre admet que la structure de </w:t>
      </w:r>
      <w:r w:rsidR="00206C1C">
        <w:rPr>
          <w:rFonts w:cs="Times New Roman"/>
          <w:iCs/>
        </w:rPr>
        <w:t>«</w:t>
      </w:r>
      <w:r w:rsidRPr="005B42CB">
        <w:rPr>
          <w:rFonts w:cs="Times New Roman"/>
          <w:iCs/>
        </w:rPr>
        <w:t>son</w:t>
      </w:r>
      <w:r w:rsidR="00206C1C">
        <w:rPr>
          <w:rFonts w:cs="Times New Roman"/>
          <w:iCs/>
        </w:rPr>
        <w:t>»</w:t>
      </w:r>
      <w:r w:rsidRPr="005B42CB">
        <w:rPr>
          <w:rFonts w:cs="Times New Roman"/>
          <w:iCs/>
        </w:rPr>
        <w:t xml:space="preserve"> MN reflète surtout des habitudes d’écriture déjà bien ancrées chez lui</w:t>
      </w:r>
      <w:r w:rsidR="00206C1C">
        <w:rPr>
          <w:rFonts w:cs="Times New Roman"/>
          <w:iCs/>
        </w:rPr>
        <w:t>;</w:t>
      </w:r>
      <w:r w:rsidRPr="005B42CB">
        <w:rPr>
          <w:rFonts w:cs="Times New Roman"/>
          <w:iCs/>
        </w:rPr>
        <w:t xml:space="preserve"> ce n’est qu’une fois le texte mis en mots que les possibilités pédagogiques émergent. </w:t>
      </w:r>
    </w:p>
    <w:p w14:paraId="35FD6ECC" w14:textId="11507C77" w:rsidR="009660A5" w:rsidRPr="005B42CB" w:rsidRDefault="004B4056" w:rsidP="008E47FE">
      <w:pPr>
        <w:rPr>
          <w:rFonts w:cs="Times New Roman"/>
          <w:iCs/>
        </w:rPr>
      </w:pPr>
      <w:r w:rsidRPr="005B42CB">
        <w:rPr>
          <w:rFonts w:cs="Times New Roman"/>
          <w:iCs/>
        </w:rPr>
        <w:t xml:space="preserve">La façon de procéder de Spencer s’éloigne de celle de Léandre. Il dit que le travail de conception exige un niveau d’intégration particulier différent de ce qui existe dans un manuel papier. Pour que le MN puisse être un réel médiateur d’apprentissage, </w:t>
      </w:r>
      <w:r w:rsidR="00206C1C" w:rsidRPr="00163DEC">
        <w:rPr>
          <w:rFonts w:cs="Times New Roman"/>
          <w:i/>
          <w:rPrChange w:id="976" w:author="Josée Tardif" w:date="2021-11-29T13:51:00Z">
            <w:rPr>
              <w:rFonts w:cs="Times New Roman"/>
              <w:iCs/>
            </w:rPr>
          </w:rPrChange>
        </w:rPr>
        <w:t>«</w:t>
      </w:r>
      <w:r w:rsidRPr="00163DEC">
        <w:rPr>
          <w:rFonts w:cs="Times New Roman"/>
          <w:i/>
          <w:rPrChange w:id="977" w:author="Josée Tardif" w:date="2021-11-29T13:51:00Z">
            <w:rPr>
              <w:rFonts w:cs="Times New Roman"/>
              <w:iCs/>
            </w:rPr>
          </w:rPrChange>
        </w:rPr>
        <w:t>l’histoire qu’on raconte amène le visuel. Donc l’écriture, ce qu’on va mettre en gras, ce qu’on va pouvoir utiliser comme outil pour faciliter les apprentissages, je trouve que c’est complètement différent</w:t>
      </w:r>
      <w:r w:rsidR="00206C1C" w:rsidRPr="00163DEC">
        <w:rPr>
          <w:rFonts w:cs="Times New Roman"/>
          <w:i/>
          <w:rPrChange w:id="978" w:author="Josée Tardif" w:date="2021-11-29T13:51:00Z">
            <w:rPr>
              <w:rFonts w:cs="Times New Roman"/>
              <w:iCs/>
            </w:rPr>
          </w:rPrChange>
        </w:rPr>
        <w:t>»</w:t>
      </w:r>
      <w:r w:rsidR="009660A5" w:rsidRPr="005B42CB">
        <w:rPr>
          <w:rFonts w:cs="Times New Roman"/>
          <w:iCs/>
        </w:rPr>
        <w:t>.</w:t>
      </w:r>
      <w:r w:rsidRPr="005B42CB">
        <w:rPr>
          <w:rFonts w:cs="Times New Roman"/>
          <w:iCs/>
        </w:rPr>
        <w:t xml:space="preserve"> Dans ce contexte, les vidéos intégrées au manuel guident sa scénarisation et sa logique. Les ajouts de capsules informatives, des vidéos, répondent à des besoins pédagogiques, incluant les questions récurrentes d’une année à l’autre.</w:t>
      </w:r>
      <w:bookmarkStart w:id="979" w:name="_Toc10116034"/>
      <w:bookmarkStart w:id="980" w:name="_Toc10116205"/>
      <w:bookmarkStart w:id="981" w:name="_Toc10116582"/>
      <w:bookmarkStart w:id="982" w:name="_Toc10620416"/>
      <w:bookmarkStart w:id="983" w:name="_Toc17292630"/>
    </w:p>
    <w:p w14:paraId="488906ED" w14:textId="0A003C40" w:rsidR="004B4056" w:rsidRPr="00A02AED" w:rsidRDefault="00290AC3" w:rsidP="00290AC3">
      <w:pPr>
        <w:pStyle w:val="Titre2"/>
        <w:rPr>
          <w:lang w:val="fr-CA"/>
        </w:rPr>
      </w:pPr>
      <w:r w:rsidRPr="00A02AED">
        <w:rPr>
          <w:lang w:val="fr-CA"/>
        </w:rPr>
        <w:lastRenderedPageBreak/>
        <w:t xml:space="preserve">4.4 </w:t>
      </w:r>
      <w:r w:rsidR="00C52D6C" w:rsidRPr="00A02AED">
        <w:rPr>
          <w:lang w:val="fr-CA"/>
        </w:rPr>
        <w:t>M</w:t>
      </w:r>
      <w:r w:rsidR="004B4056" w:rsidRPr="00A02AED">
        <w:rPr>
          <w:lang w:val="fr-CA"/>
        </w:rPr>
        <w:t xml:space="preserve">édiation technologique favorisée par l’exemplification </w:t>
      </w:r>
      <w:bookmarkEnd w:id="979"/>
      <w:bookmarkEnd w:id="980"/>
      <w:bookmarkEnd w:id="981"/>
      <w:bookmarkEnd w:id="982"/>
      <w:bookmarkEnd w:id="983"/>
      <w:r w:rsidR="004B4056" w:rsidRPr="00A02AED">
        <w:rPr>
          <w:lang w:val="fr-CA"/>
        </w:rPr>
        <w:t xml:space="preserve">ou l’illustration </w:t>
      </w:r>
    </w:p>
    <w:p w14:paraId="4BDB8F75" w14:textId="39EA18B1" w:rsidR="004B4056" w:rsidRPr="005B42CB" w:rsidRDefault="004B4056" w:rsidP="008E47FE">
      <w:pPr>
        <w:rPr>
          <w:rFonts w:cs="Times New Roman"/>
          <w:iCs/>
        </w:rPr>
      </w:pPr>
      <w:r w:rsidRPr="005B42CB">
        <w:rPr>
          <w:rFonts w:cs="Times New Roman"/>
          <w:iCs/>
        </w:rPr>
        <w:t xml:space="preserve">Les concepteurs de MN ont généralement cherché à rendre concrètes des notions abstraites. En faisant cela, ils entendaient donner un exemple ou illustrer ce qui était écrit dans le manuel pour rendre la matière réelle et tangible, afin de rehausser le niveau de compréhension. Ils ont notamment eu recours à des éléments graphiques, à des illustrations ou à des vidéos. </w:t>
      </w:r>
    </w:p>
    <w:p w14:paraId="411B61C8" w14:textId="77777777" w:rsidR="004B4056" w:rsidRPr="005B42CB" w:rsidRDefault="004B4056" w:rsidP="008E47FE">
      <w:pPr>
        <w:rPr>
          <w:rFonts w:cs="Times New Roman"/>
          <w:iCs/>
        </w:rPr>
      </w:pPr>
      <w:r w:rsidRPr="005B42CB">
        <w:rPr>
          <w:rFonts w:cs="Times New Roman"/>
          <w:iCs/>
        </w:rPr>
        <w:t xml:space="preserve">Spencer évoque l’utilisation de vidéos utilisées à des fins d’exemples ou d’explications complémentaires pour favoriser les apprentissages. Celles-ci prennent la forme d’entretiens réalisés avec des personnalités du milieu professionnel. </w:t>
      </w:r>
    </w:p>
    <w:p w14:paraId="52830D2C" w14:textId="77777777" w:rsidR="004B4056" w:rsidRPr="005B42CB" w:rsidRDefault="004B4056" w:rsidP="008E47FE">
      <w:pPr>
        <w:rPr>
          <w:rFonts w:cs="Times New Roman"/>
          <w:iCs/>
        </w:rPr>
      </w:pPr>
      <w:r w:rsidRPr="005B42CB">
        <w:rPr>
          <w:rFonts w:cs="Times New Roman"/>
          <w:iCs/>
        </w:rPr>
        <w:t xml:space="preserve">Pol et son équipe, de leur côté, ont favorisé la vidéo pour illustrer un type de langage employé avec des personnes présentant des besoins particuliers, optant ainsi pour une démonstration visuelle. </w:t>
      </w:r>
    </w:p>
    <w:p w14:paraId="3126DB5A" w14:textId="787F58A7" w:rsidR="00E914C7" w:rsidRPr="005B42CB" w:rsidRDefault="004B4056" w:rsidP="008E47FE">
      <w:pPr>
        <w:rPr>
          <w:rFonts w:cs="Times New Roman"/>
          <w:iCs/>
        </w:rPr>
      </w:pPr>
      <w:r w:rsidRPr="005B42CB">
        <w:rPr>
          <w:rFonts w:cs="Times New Roman"/>
          <w:iCs/>
        </w:rPr>
        <w:t xml:space="preserve">Jean-Marie a choisi l’usage des séquences </w:t>
      </w:r>
      <w:r w:rsidR="00B42BAE" w:rsidRPr="005B42CB">
        <w:rPr>
          <w:rFonts w:cs="Times New Roman"/>
          <w:iCs/>
        </w:rPr>
        <w:t>vidéo</w:t>
      </w:r>
      <w:r w:rsidRPr="005B42CB">
        <w:rPr>
          <w:rFonts w:cs="Times New Roman"/>
          <w:iCs/>
        </w:rPr>
        <w:t xml:space="preserve"> d’étudiants </w:t>
      </w:r>
      <w:del w:id="984" w:author="Josée Tardif" w:date="2021-11-23T15:52:00Z">
        <w:r w:rsidR="00E914C7" w:rsidRPr="005B42CB" w:rsidDel="006468FA">
          <w:rPr>
            <w:rFonts w:cs="Times New Roman"/>
            <w:iCs/>
          </w:rPr>
          <w:delText xml:space="preserve">et d’étudiantes </w:delText>
        </w:r>
      </w:del>
      <w:r w:rsidRPr="005B42CB">
        <w:rPr>
          <w:rFonts w:cs="Times New Roman"/>
          <w:iCs/>
        </w:rPr>
        <w:t xml:space="preserve">pour exposer un concept, montrer des discussions, illustrer des analyses d’expériences réalisées. Ainsi, il </w:t>
      </w:r>
      <w:r w:rsidRPr="00163DEC">
        <w:rPr>
          <w:rFonts w:cs="Times New Roman"/>
          <w:i/>
          <w:rPrChange w:id="985" w:author="Josée Tardif" w:date="2021-11-29T13:51:00Z">
            <w:rPr>
              <w:rFonts w:cs="Times New Roman"/>
              <w:iCs/>
            </w:rPr>
          </w:rPrChange>
        </w:rPr>
        <w:t>« cherchait à illustrer ce qui est dit »</w:t>
      </w:r>
      <w:r w:rsidRPr="005B42CB">
        <w:rPr>
          <w:rFonts w:cs="Times New Roman"/>
          <w:iCs/>
        </w:rPr>
        <w:t>. </w:t>
      </w:r>
      <w:bookmarkStart w:id="986" w:name="_Toc10116035"/>
      <w:bookmarkStart w:id="987" w:name="_Toc10116206"/>
      <w:bookmarkStart w:id="988" w:name="_Toc10116583"/>
      <w:bookmarkStart w:id="989" w:name="_Toc10620417"/>
      <w:bookmarkStart w:id="990" w:name="_Toc17292631"/>
    </w:p>
    <w:p w14:paraId="1166A7FB" w14:textId="0A45DFEE" w:rsidR="004B4056" w:rsidRPr="00A02AED" w:rsidRDefault="00290AC3" w:rsidP="00290AC3">
      <w:pPr>
        <w:pStyle w:val="Titre2"/>
        <w:rPr>
          <w:lang w:val="fr-CA"/>
        </w:rPr>
      </w:pPr>
      <w:r w:rsidRPr="00A02AED">
        <w:rPr>
          <w:lang w:val="fr-CA"/>
        </w:rPr>
        <w:t xml:space="preserve">4.5 </w:t>
      </w:r>
      <w:r w:rsidR="00C52D6C" w:rsidRPr="00A02AED">
        <w:rPr>
          <w:lang w:val="fr-CA"/>
        </w:rPr>
        <w:t>M</w:t>
      </w:r>
      <w:r w:rsidR="004B4056" w:rsidRPr="00A02AED">
        <w:rPr>
          <w:lang w:val="fr-CA"/>
        </w:rPr>
        <w:t xml:space="preserve">édiation technologique favorisée par une combinaison de </w:t>
      </w:r>
      <w:r w:rsidR="00206C1C" w:rsidRPr="00A02AED">
        <w:rPr>
          <w:lang w:val="fr-CA"/>
        </w:rPr>
        <w:t>«</w:t>
      </w:r>
      <w:r w:rsidR="004B4056" w:rsidRPr="00A02AED">
        <w:rPr>
          <w:lang w:val="fr-CA"/>
        </w:rPr>
        <w:t>ressources</w:t>
      </w:r>
      <w:r w:rsidR="00206C1C" w:rsidRPr="00A02AED">
        <w:rPr>
          <w:lang w:val="fr-CA"/>
        </w:rPr>
        <w:t>»</w:t>
      </w:r>
      <w:r w:rsidR="004B4056" w:rsidRPr="00A02AED">
        <w:rPr>
          <w:lang w:val="fr-CA"/>
        </w:rPr>
        <w:t xml:space="preserve"> variées </w:t>
      </w:r>
      <w:bookmarkEnd w:id="986"/>
      <w:bookmarkEnd w:id="987"/>
      <w:bookmarkEnd w:id="988"/>
      <w:bookmarkEnd w:id="989"/>
      <w:bookmarkEnd w:id="990"/>
    </w:p>
    <w:p w14:paraId="2A470ACC" w14:textId="490809E5" w:rsidR="004B4056" w:rsidRPr="005B42CB" w:rsidRDefault="004B4056" w:rsidP="008E47FE">
      <w:pPr>
        <w:rPr>
          <w:rFonts w:cs="Times New Roman"/>
          <w:iCs/>
        </w:rPr>
      </w:pPr>
      <w:r w:rsidRPr="005B42CB">
        <w:rPr>
          <w:rFonts w:cs="Times New Roman"/>
          <w:iCs/>
        </w:rPr>
        <w:t xml:space="preserve">Dans les propos des concepteurs, le recours conscient à différentes </w:t>
      </w:r>
      <w:r w:rsidR="00206C1C">
        <w:rPr>
          <w:rFonts w:cs="Times New Roman"/>
          <w:iCs/>
        </w:rPr>
        <w:t>«</w:t>
      </w:r>
      <w:r w:rsidRPr="005B42CB">
        <w:rPr>
          <w:rFonts w:cs="Times New Roman"/>
          <w:iCs/>
        </w:rPr>
        <w:t>ressources</w:t>
      </w:r>
      <w:r w:rsidR="00206C1C">
        <w:rPr>
          <w:rFonts w:cs="Times New Roman"/>
          <w:iCs/>
        </w:rPr>
        <w:t>»</w:t>
      </w:r>
      <w:r w:rsidRPr="005B42CB">
        <w:rPr>
          <w:rFonts w:cs="Times New Roman"/>
          <w:iCs/>
        </w:rPr>
        <w:t xml:space="preserve"> (graphiques et autres) se veut manifeste pour favoriser l’apprentissage. Les concepteurs ne font toutefois pas toujours de distinction entre ce qui appartient à l’ouvrage papier et ce qui est exclusif au MN. </w:t>
      </w:r>
    </w:p>
    <w:p w14:paraId="0275F9F2" w14:textId="41CFBC97" w:rsidR="004B4056" w:rsidRPr="005B42CB" w:rsidRDefault="004B4056" w:rsidP="008E47FE">
      <w:pPr>
        <w:rPr>
          <w:rFonts w:cs="Times New Roman"/>
          <w:iCs/>
        </w:rPr>
      </w:pPr>
      <w:r w:rsidRPr="005B42CB">
        <w:rPr>
          <w:rFonts w:cs="Times New Roman"/>
          <w:iCs/>
        </w:rPr>
        <w:t xml:space="preserve">Par exemple, </w:t>
      </w:r>
      <w:r w:rsidRPr="005B42CB">
        <w:rPr>
          <w:rFonts w:cs="Times New Roman"/>
          <w:bCs/>
          <w:iCs/>
        </w:rPr>
        <w:t>Léandre</w:t>
      </w:r>
      <w:r w:rsidRPr="005B42CB">
        <w:rPr>
          <w:rFonts w:cs="Times New Roman"/>
          <w:iCs/>
        </w:rPr>
        <w:t xml:space="preserve"> estime que dans la version numérique du manuel, il y a une mise en forme graphique</w:t>
      </w:r>
      <w:r w:rsidRPr="005B42CB">
        <w:rPr>
          <w:rFonts w:cs="Times New Roman"/>
          <w:b/>
          <w:iCs/>
        </w:rPr>
        <w:t xml:space="preserve"> </w:t>
      </w:r>
      <w:r w:rsidRPr="005B42CB">
        <w:rPr>
          <w:rFonts w:cs="Times New Roman"/>
          <w:iCs/>
        </w:rPr>
        <w:t xml:space="preserve">souvent plus poussée que ne l’offre le format imprimé. Pour lui, il s’agit d’un avantage pouvant avoir un </w:t>
      </w:r>
      <w:del w:id="991" w:author="Virginie Chaloux" w:date="2021-11-17T15:56:00Z">
        <w:r w:rsidRPr="005B42CB" w:rsidDel="00306348">
          <w:rPr>
            <w:rFonts w:cs="Times New Roman"/>
            <w:iCs/>
          </w:rPr>
          <w:delText>impact</w:delText>
        </w:r>
      </w:del>
      <w:ins w:id="992" w:author="Virginie Chaloux" w:date="2021-11-17T15:56:00Z">
        <w:r w:rsidR="00306348">
          <w:rPr>
            <w:rFonts w:cs="Times New Roman"/>
            <w:iCs/>
          </w:rPr>
          <w:t>effet</w:t>
        </w:r>
      </w:ins>
      <w:r w:rsidRPr="005B42CB">
        <w:rPr>
          <w:rFonts w:cs="Times New Roman"/>
          <w:iCs/>
        </w:rPr>
        <w:t xml:space="preserve"> sur l’apprentissage</w:t>
      </w:r>
      <w:ins w:id="993" w:author="Josée Tardif" w:date="2021-11-23T15:53:00Z">
        <w:r w:rsidR="006468FA">
          <w:rPr>
            <w:rFonts w:cs="Times New Roman"/>
            <w:iCs/>
          </w:rPr>
          <w:t>,</w:t>
        </w:r>
      </w:ins>
      <w:r w:rsidRPr="005B42CB">
        <w:rPr>
          <w:rFonts w:cs="Times New Roman"/>
          <w:iCs/>
        </w:rPr>
        <w:t xml:space="preserve"> </w:t>
      </w:r>
      <w:r w:rsidR="00206C1C">
        <w:rPr>
          <w:rFonts w:cs="Times New Roman"/>
          <w:iCs/>
        </w:rPr>
        <w:t>«</w:t>
      </w:r>
      <w:r w:rsidRPr="005B42CB">
        <w:rPr>
          <w:rFonts w:cs="Times New Roman"/>
          <w:iCs/>
        </w:rPr>
        <w:t>un usage de la couleur, des rappels visuels qui permettent de faciliter la lecture et la rétention des connaissances</w:t>
      </w:r>
      <w:r w:rsidR="00206C1C">
        <w:rPr>
          <w:rFonts w:cs="Times New Roman"/>
          <w:iCs/>
        </w:rPr>
        <w:t>»</w:t>
      </w:r>
      <w:r w:rsidRPr="005B42CB">
        <w:rPr>
          <w:rFonts w:cs="Times New Roman"/>
          <w:iCs/>
        </w:rPr>
        <w:t>.</w:t>
      </w:r>
    </w:p>
    <w:p w14:paraId="0302777C" w14:textId="4BF78284" w:rsidR="004B4056" w:rsidRPr="005B42CB" w:rsidRDefault="004B4056" w:rsidP="008E47FE">
      <w:pPr>
        <w:rPr>
          <w:rFonts w:cs="Times New Roman"/>
          <w:iCs/>
          <w:strike/>
        </w:rPr>
      </w:pPr>
      <w:r w:rsidRPr="005B42CB">
        <w:rPr>
          <w:rFonts w:cs="Times New Roman"/>
          <w:bCs/>
          <w:iCs/>
        </w:rPr>
        <w:t>Samuel</w:t>
      </w:r>
      <w:r w:rsidRPr="005B42CB">
        <w:rPr>
          <w:rFonts w:cs="Times New Roman"/>
          <w:iCs/>
        </w:rPr>
        <w:t xml:space="preserve"> et son équipe ont choisi un type de rendu particulier </w:t>
      </w:r>
      <w:r w:rsidR="00206C1C">
        <w:rPr>
          <w:rFonts w:cs="Times New Roman"/>
          <w:iCs/>
        </w:rPr>
        <w:t>«</w:t>
      </w:r>
      <w:r w:rsidRPr="005B42CB">
        <w:rPr>
          <w:rFonts w:cs="Times New Roman"/>
          <w:iCs/>
        </w:rPr>
        <w:t>par des schémas, par de la couleur, par le choix de la police, par des petites vidéos, par des photos</w:t>
      </w:r>
      <w:r w:rsidR="00206C1C">
        <w:rPr>
          <w:rFonts w:cs="Times New Roman"/>
          <w:iCs/>
        </w:rPr>
        <w:t>»</w:t>
      </w:r>
      <w:r w:rsidRPr="005B42CB">
        <w:rPr>
          <w:rFonts w:cs="Times New Roman"/>
          <w:iCs/>
        </w:rPr>
        <w:t xml:space="preserve"> qui ont été intégrés au MN. </w:t>
      </w:r>
      <w:r w:rsidRPr="005B42CB">
        <w:rPr>
          <w:rFonts w:cs="Times New Roman"/>
          <w:bCs/>
          <w:iCs/>
        </w:rPr>
        <w:t>Jean-Marie</w:t>
      </w:r>
      <w:r w:rsidRPr="005B42CB">
        <w:rPr>
          <w:rFonts w:cs="Times New Roman"/>
          <w:iCs/>
        </w:rPr>
        <w:t xml:space="preserve"> discute également </w:t>
      </w:r>
      <w:ins w:id="994" w:author="Josée Tardif" w:date="2021-12-02T13:06:00Z">
        <w:r w:rsidR="000B4FF3">
          <w:rPr>
            <w:rFonts w:cs="Times New Roman"/>
            <w:iCs/>
          </w:rPr>
          <w:t xml:space="preserve">de </w:t>
        </w:r>
      </w:ins>
      <w:r w:rsidRPr="005B42CB">
        <w:rPr>
          <w:rFonts w:cs="Times New Roman"/>
          <w:iCs/>
        </w:rPr>
        <w:t xml:space="preserve">l’intérêt de recourir à des éléments visuels pour soutenir l’intérêt. Mis à part les couleurs et les images, il mentionne des avenues qu’offre un MN, impossibles à générer dans un livre papier, mais </w:t>
      </w:r>
      <w:del w:id="995" w:author="Josée Tardif" w:date="2021-11-29T13:48:00Z">
        <w:r w:rsidRPr="005B42CB" w:rsidDel="00163DEC">
          <w:rPr>
            <w:rFonts w:cs="Times New Roman"/>
            <w:iCs/>
          </w:rPr>
          <w:delText xml:space="preserve">réfère </w:delText>
        </w:r>
      </w:del>
      <w:ins w:id="996" w:author="Josée Tardif" w:date="2021-11-29T13:48:00Z">
        <w:r w:rsidR="00163DEC">
          <w:rPr>
            <w:rFonts w:cs="Times New Roman"/>
            <w:iCs/>
          </w:rPr>
          <w:t>signale</w:t>
        </w:r>
        <w:r w:rsidR="00163DEC" w:rsidRPr="005B42CB">
          <w:rPr>
            <w:rFonts w:cs="Times New Roman"/>
            <w:iCs/>
          </w:rPr>
          <w:t xml:space="preserve"> </w:t>
        </w:r>
      </w:ins>
      <w:r w:rsidRPr="005B42CB">
        <w:rPr>
          <w:rFonts w:cs="Times New Roman"/>
          <w:iCs/>
        </w:rPr>
        <w:t xml:space="preserve">en contrepartie </w:t>
      </w:r>
      <w:del w:id="997" w:author="Josée Tardif" w:date="2021-11-29T13:48:00Z">
        <w:r w:rsidRPr="005B42CB" w:rsidDel="00163DEC">
          <w:rPr>
            <w:rFonts w:cs="Times New Roman"/>
            <w:iCs/>
          </w:rPr>
          <w:delText xml:space="preserve">au </w:delText>
        </w:r>
      </w:del>
      <w:ins w:id="998" w:author="Josée Tardif" w:date="2021-11-29T13:48:00Z">
        <w:r w:rsidR="00163DEC">
          <w:rPr>
            <w:rFonts w:cs="Times New Roman"/>
            <w:iCs/>
          </w:rPr>
          <w:t>le</w:t>
        </w:r>
        <w:r w:rsidR="00163DEC" w:rsidRPr="005B42CB">
          <w:rPr>
            <w:rFonts w:cs="Times New Roman"/>
            <w:iCs/>
          </w:rPr>
          <w:t xml:space="preserve"> </w:t>
        </w:r>
      </w:ins>
      <w:del w:id="999" w:author="Josée Tardif" w:date="2021-11-23T15:54:00Z">
        <w:r w:rsidRPr="005B42CB" w:rsidDel="00277C06">
          <w:rPr>
            <w:rFonts w:cs="Times New Roman"/>
            <w:iCs/>
          </w:rPr>
          <w:delText xml:space="preserve">cout </w:delText>
        </w:r>
      </w:del>
      <w:ins w:id="1000" w:author="Josée Tardif" w:date="2021-11-23T15:54:00Z">
        <w:r w:rsidR="00277C06" w:rsidRPr="005B42CB">
          <w:rPr>
            <w:rFonts w:cs="Times New Roman"/>
            <w:iCs/>
          </w:rPr>
          <w:t>co</w:t>
        </w:r>
        <w:r w:rsidR="00277C06">
          <w:rPr>
            <w:rFonts w:cs="Times New Roman"/>
            <w:iCs/>
          </w:rPr>
          <w:t>û</w:t>
        </w:r>
        <w:r w:rsidR="00277C06" w:rsidRPr="005B42CB">
          <w:rPr>
            <w:rFonts w:cs="Times New Roman"/>
            <w:iCs/>
          </w:rPr>
          <w:t xml:space="preserve">t </w:t>
        </w:r>
      </w:ins>
      <w:r w:rsidRPr="005B42CB">
        <w:rPr>
          <w:rFonts w:cs="Times New Roman"/>
          <w:iCs/>
        </w:rPr>
        <w:t>parfois exorbitant pouvant freiner l’ajout de telles ressources.</w:t>
      </w:r>
    </w:p>
    <w:p w14:paraId="10AE76DE" w14:textId="5760E281" w:rsidR="004B4056" w:rsidRPr="005B42CB" w:rsidRDefault="004B4056" w:rsidP="008E47FE">
      <w:pPr>
        <w:rPr>
          <w:rFonts w:cs="Times New Roman"/>
          <w:iCs/>
        </w:rPr>
      </w:pPr>
      <w:r w:rsidRPr="005B42CB">
        <w:rPr>
          <w:rFonts w:cs="Times New Roman"/>
          <w:iCs/>
        </w:rPr>
        <w:t xml:space="preserve">Trois concepteurs ont intégré des </w:t>
      </w:r>
      <w:r w:rsidR="00206C1C">
        <w:rPr>
          <w:rFonts w:cs="Times New Roman"/>
          <w:iCs/>
        </w:rPr>
        <w:t>«</w:t>
      </w:r>
      <w:r w:rsidRPr="005B42CB">
        <w:rPr>
          <w:rFonts w:cs="Times New Roman"/>
          <w:iCs/>
        </w:rPr>
        <w:t>espaces</w:t>
      </w:r>
      <w:r w:rsidR="00206C1C">
        <w:rPr>
          <w:rFonts w:cs="Times New Roman"/>
          <w:iCs/>
        </w:rPr>
        <w:t>»</w:t>
      </w:r>
      <w:r w:rsidRPr="005B42CB">
        <w:rPr>
          <w:rFonts w:cs="Times New Roman"/>
          <w:iCs/>
        </w:rPr>
        <w:t xml:space="preserve"> permettant une interaction entre l’apprenant et les contenus du MN servant à la réflexion ou à l’autoévaluation de ses apprentissages au terme d’un certain </w:t>
      </w:r>
      <w:r w:rsidR="00206C1C">
        <w:rPr>
          <w:rFonts w:cs="Times New Roman"/>
          <w:iCs/>
        </w:rPr>
        <w:t>«</w:t>
      </w:r>
      <w:r w:rsidRPr="005B42CB">
        <w:rPr>
          <w:rFonts w:cs="Times New Roman"/>
          <w:iCs/>
        </w:rPr>
        <w:t>temps</w:t>
      </w:r>
      <w:r w:rsidR="00206C1C">
        <w:rPr>
          <w:rFonts w:cs="Times New Roman"/>
          <w:iCs/>
        </w:rPr>
        <w:t>»</w:t>
      </w:r>
      <w:r w:rsidRPr="005B42CB">
        <w:rPr>
          <w:rFonts w:cs="Times New Roman"/>
          <w:iCs/>
        </w:rPr>
        <w:t xml:space="preserve"> de formation. Ces espaces prennent la forme d’</w:t>
      </w:r>
      <w:r w:rsidRPr="005B42CB">
        <w:rPr>
          <w:rFonts w:cs="Times New Roman"/>
          <w:bCs/>
          <w:iCs/>
        </w:rPr>
        <w:t>exercices</w:t>
      </w:r>
      <w:r w:rsidRPr="005B42CB">
        <w:rPr>
          <w:rFonts w:cs="Times New Roman"/>
          <w:iCs/>
        </w:rPr>
        <w:t xml:space="preserve">, de questions ouvertes sur une portion théorique, se bornant à une partie </w:t>
      </w:r>
      <w:commentRangeStart w:id="1001"/>
      <w:ins w:id="1002" w:author="Josée Tardif" w:date="2021-11-25T14:03:00Z">
        <w:r w:rsidR="00713387">
          <w:rPr>
            <w:rFonts w:cs="Times New Roman"/>
            <w:iCs/>
          </w:rPr>
          <w:t>précise</w:t>
        </w:r>
      </w:ins>
      <w:del w:id="1003" w:author="Josée Tardif" w:date="2021-11-25T14:03:00Z">
        <w:r w:rsidRPr="005B42CB" w:rsidDel="00713387">
          <w:rPr>
            <w:rFonts w:cs="Times New Roman"/>
            <w:iCs/>
          </w:rPr>
          <w:delText>spécifique</w:delText>
        </w:r>
      </w:del>
      <w:commentRangeEnd w:id="1001"/>
      <w:r w:rsidR="00342938">
        <w:rPr>
          <w:rStyle w:val="Marquedecommentaire"/>
        </w:rPr>
        <w:commentReference w:id="1001"/>
      </w:r>
      <w:r w:rsidRPr="005B42CB">
        <w:rPr>
          <w:rFonts w:cs="Times New Roman"/>
          <w:iCs/>
        </w:rPr>
        <w:t xml:space="preserve"> du cours ou à un chapitre. </w:t>
      </w:r>
      <w:r w:rsidRPr="005B42CB">
        <w:rPr>
          <w:rFonts w:cs="Times New Roman"/>
          <w:iCs/>
        </w:rPr>
        <w:lastRenderedPageBreak/>
        <w:t>Trois ouvrages intègrent des bo</w:t>
      </w:r>
      <w:ins w:id="1004" w:author="Josée Tardif" w:date="2021-11-23T15:55:00Z">
        <w:r w:rsidR="00277C06">
          <w:rPr>
            <w:rFonts w:cs="Times New Roman"/>
            <w:iCs/>
          </w:rPr>
          <w:t>î</w:t>
        </w:r>
      </w:ins>
      <w:del w:id="1005" w:author="Josée Tardif" w:date="2021-11-23T15:55:00Z">
        <w:r w:rsidRPr="005B42CB" w:rsidDel="00277C06">
          <w:rPr>
            <w:rFonts w:cs="Times New Roman"/>
            <w:iCs/>
          </w:rPr>
          <w:delText>i</w:delText>
        </w:r>
      </w:del>
      <w:r w:rsidRPr="005B42CB">
        <w:rPr>
          <w:rFonts w:cs="Times New Roman"/>
          <w:iCs/>
        </w:rPr>
        <w:t xml:space="preserve">tes de texte à remplir ou des tableaux à </w:t>
      </w:r>
      <w:commentRangeStart w:id="1006"/>
      <w:del w:id="1007" w:author="Josée Tardif" w:date="2021-11-23T15:55:00Z">
        <w:r w:rsidRPr="005B42CB" w:rsidDel="00277C06">
          <w:rPr>
            <w:rFonts w:cs="Times New Roman"/>
            <w:iCs/>
          </w:rPr>
          <w:delText xml:space="preserve">compléter </w:delText>
        </w:r>
      </w:del>
      <w:ins w:id="1008" w:author="Josée Tardif" w:date="2021-11-23T15:55:00Z">
        <w:r w:rsidR="00277C06">
          <w:rPr>
            <w:rFonts w:cs="Times New Roman"/>
            <w:iCs/>
          </w:rPr>
          <w:t>remplir</w:t>
        </w:r>
        <w:r w:rsidR="00277C06" w:rsidRPr="005B42CB">
          <w:rPr>
            <w:rFonts w:cs="Times New Roman"/>
            <w:iCs/>
          </w:rPr>
          <w:t xml:space="preserve"> </w:t>
        </w:r>
      </w:ins>
      <w:commentRangeEnd w:id="1006"/>
      <w:ins w:id="1009" w:author="Josée Tardif" w:date="2021-11-23T15:57:00Z">
        <w:r w:rsidR="00277C06">
          <w:rPr>
            <w:rStyle w:val="Marquedecommentaire"/>
          </w:rPr>
          <w:commentReference w:id="1006"/>
        </w:r>
      </w:ins>
      <w:r w:rsidRPr="005B42CB">
        <w:rPr>
          <w:rFonts w:cs="Times New Roman"/>
          <w:iCs/>
        </w:rPr>
        <w:t>à même le manuel.</w:t>
      </w:r>
    </w:p>
    <w:p w14:paraId="1012CA36" w14:textId="08489821" w:rsidR="004B4056" w:rsidRPr="005B42CB" w:rsidRDefault="004B4056" w:rsidP="008E47FE">
      <w:pPr>
        <w:rPr>
          <w:rFonts w:cs="Times New Roman"/>
          <w:iCs/>
        </w:rPr>
      </w:pPr>
      <w:r w:rsidRPr="005B42CB">
        <w:rPr>
          <w:rFonts w:cs="Times New Roman"/>
          <w:iCs/>
        </w:rPr>
        <w:t xml:space="preserve">Dans l’un des MN, d’autres </w:t>
      </w:r>
      <w:r w:rsidRPr="005B42CB">
        <w:rPr>
          <w:rFonts w:cs="Times New Roman"/>
          <w:bCs/>
          <w:iCs/>
        </w:rPr>
        <w:t>types de ressources</w:t>
      </w:r>
      <w:r w:rsidRPr="005B42CB">
        <w:rPr>
          <w:rFonts w:cs="Times New Roman"/>
          <w:iCs/>
        </w:rPr>
        <w:t xml:space="preserve"> existent. Une rubrique intitulée </w:t>
      </w:r>
      <w:r w:rsidR="00206C1C">
        <w:rPr>
          <w:rFonts w:cs="Times New Roman"/>
          <w:iCs/>
        </w:rPr>
        <w:t>«</w:t>
      </w:r>
      <w:r w:rsidRPr="005B42CB">
        <w:rPr>
          <w:rFonts w:cs="Times New Roman"/>
          <w:iCs/>
        </w:rPr>
        <w:t>Pour en savoir plus</w:t>
      </w:r>
      <w:r w:rsidR="00206C1C">
        <w:rPr>
          <w:rFonts w:cs="Times New Roman"/>
          <w:iCs/>
        </w:rPr>
        <w:t>»</w:t>
      </w:r>
      <w:r w:rsidRPr="005B42CB">
        <w:rPr>
          <w:rFonts w:cs="Times New Roman"/>
          <w:iCs/>
        </w:rPr>
        <w:t xml:space="preserve"> offre de l’information complémentaire à celle déjà présentée dans le corps du manuel. Un clic suffit pour y accéder.</w:t>
      </w:r>
    </w:p>
    <w:p w14:paraId="3BE421DF" w14:textId="1003727E" w:rsidR="004B4056" w:rsidRPr="005B42CB" w:rsidRDefault="004B4056" w:rsidP="008E47FE">
      <w:pPr>
        <w:rPr>
          <w:rFonts w:cs="Times New Roman"/>
          <w:iCs/>
        </w:rPr>
      </w:pPr>
      <w:r w:rsidRPr="005B42CB">
        <w:rPr>
          <w:rFonts w:cs="Times New Roman"/>
          <w:iCs/>
        </w:rPr>
        <w:t>Tous les concepteurs jugent intéressante l’utilisation d’hyperliens externes en guise de ressource</w:t>
      </w:r>
      <w:r w:rsidR="00245B93" w:rsidRPr="005B42CB">
        <w:rPr>
          <w:rFonts w:cs="Times New Roman"/>
          <w:iCs/>
        </w:rPr>
        <w:t>s</w:t>
      </w:r>
      <w:r w:rsidRPr="005B42CB">
        <w:rPr>
          <w:rFonts w:cs="Times New Roman"/>
          <w:iCs/>
        </w:rPr>
        <w:t xml:space="preserve"> à consulter, mais trois auteurs montrent des préoccupations importantes à leur sujet. Deux d’entre eux abordent le caractère de durabilité de l’hyperlien qui, parfois, ne s’étend pas au-delà d’une brève période. Selon </w:t>
      </w:r>
      <w:r w:rsidRPr="005B42CB">
        <w:rPr>
          <w:rFonts w:cs="Times New Roman"/>
          <w:bCs/>
          <w:iCs/>
        </w:rPr>
        <w:t>Samuel</w:t>
      </w:r>
      <w:r w:rsidRPr="005B42CB">
        <w:rPr>
          <w:rFonts w:cs="Times New Roman"/>
          <w:iCs/>
        </w:rPr>
        <w:t xml:space="preserve">, la qualité des sites Web peut être mise en cause </w:t>
      </w:r>
      <w:r w:rsidR="00206C1C">
        <w:rPr>
          <w:rFonts w:cs="Times New Roman"/>
          <w:iCs/>
        </w:rPr>
        <w:t>«</w:t>
      </w:r>
      <w:commentRangeStart w:id="1010"/>
      <w:r w:rsidRPr="007800F3">
        <w:rPr>
          <w:rFonts w:cs="Times New Roman"/>
          <w:i/>
          <w:iCs/>
          <w:rPrChange w:id="1011" w:author="Virginie Chaloux" w:date="2021-11-18T15:28:00Z">
            <w:rPr>
              <w:rFonts w:cs="Times New Roman"/>
              <w:iCs/>
            </w:rPr>
          </w:rPrChange>
        </w:rPr>
        <w:t>quand ce sont des sites “boboches”, bien après six mois ça se peut qu’on clique, puis qu’on n’ait plus accès</w:t>
      </w:r>
      <w:commentRangeEnd w:id="1010"/>
      <w:r w:rsidR="007800F3">
        <w:rPr>
          <w:rStyle w:val="Marquedecommentaire"/>
        </w:rPr>
        <w:commentReference w:id="1010"/>
      </w:r>
      <w:r w:rsidR="00206C1C">
        <w:rPr>
          <w:rFonts w:cs="Times New Roman"/>
          <w:iCs/>
        </w:rPr>
        <w:t>»</w:t>
      </w:r>
      <w:r w:rsidRPr="005B42CB">
        <w:rPr>
          <w:rFonts w:cs="Times New Roman"/>
          <w:iCs/>
        </w:rPr>
        <w:t xml:space="preserve">. Il pense que pour une diffusion à large échelle, sur un plan international par exemple, la fiabilité de ces hyperliens est cruciale pour que l’utilisateur conserve de l’intérêt à utiliser le MN. </w:t>
      </w:r>
    </w:p>
    <w:p w14:paraId="39F44EC2" w14:textId="2AB1260C" w:rsidR="004B4056" w:rsidRPr="005B42CB" w:rsidRDefault="004B4056" w:rsidP="008E47FE">
      <w:pPr>
        <w:rPr>
          <w:rFonts w:cs="Times New Roman"/>
          <w:iCs/>
        </w:rPr>
      </w:pPr>
      <w:r w:rsidRPr="005B42CB">
        <w:rPr>
          <w:rFonts w:cs="Times New Roman"/>
          <w:iCs/>
        </w:rPr>
        <w:t xml:space="preserve">Pol et son équipe prenaient certaines précautions concernant les hyperliens dits </w:t>
      </w:r>
      <w:r w:rsidR="00206C1C">
        <w:rPr>
          <w:rFonts w:cs="Times New Roman"/>
          <w:iCs/>
        </w:rPr>
        <w:t>«</w:t>
      </w:r>
      <w:r w:rsidRPr="005B42CB">
        <w:rPr>
          <w:rFonts w:cs="Times New Roman"/>
          <w:iCs/>
        </w:rPr>
        <w:t>risqués</w:t>
      </w:r>
      <w:r w:rsidR="00206C1C">
        <w:rPr>
          <w:rFonts w:cs="Times New Roman"/>
          <w:iCs/>
        </w:rPr>
        <w:t>»</w:t>
      </w:r>
      <w:r w:rsidRPr="005B42CB">
        <w:rPr>
          <w:rFonts w:cs="Times New Roman"/>
          <w:iCs/>
        </w:rPr>
        <w:t xml:space="preserve"> en évitant au maximum ceux </w:t>
      </w:r>
      <w:r w:rsidR="00206C1C" w:rsidRPr="00AB3F6B">
        <w:rPr>
          <w:rFonts w:cs="Times New Roman"/>
          <w:i/>
          <w:rPrChange w:id="1012" w:author="Josée Tardif" w:date="2021-11-29T13:52:00Z">
            <w:rPr>
              <w:rFonts w:cs="Times New Roman"/>
              <w:iCs/>
            </w:rPr>
          </w:rPrChange>
        </w:rPr>
        <w:t>«</w:t>
      </w:r>
      <w:r w:rsidRPr="00AB3F6B">
        <w:rPr>
          <w:rFonts w:cs="Times New Roman"/>
          <w:i/>
          <w:rPrChange w:id="1013" w:author="Josée Tardif" w:date="2021-11-29T13:52:00Z">
            <w:rPr>
              <w:rFonts w:cs="Times New Roman"/>
              <w:iCs/>
            </w:rPr>
          </w:rPrChange>
        </w:rPr>
        <w:t>où on sait très bien que ça change tous les six mois</w:t>
      </w:r>
      <w:r w:rsidR="00206C1C" w:rsidRPr="00AB3F6B">
        <w:rPr>
          <w:rFonts w:cs="Times New Roman"/>
          <w:i/>
          <w:rPrChange w:id="1014" w:author="Josée Tardif" w:date="2021-11-29T13:52:00Z">
            <w:rPr>
              <w:rFonts w:cs="Times New Roman"/>
              <w:iCs/>
            </w:rPr>
          </w:rPrChange>
        </w:rPr>
        <w:t>»</w:t>
      </w:r>
      <w:r w:rsidRPr="005B42CB">
        <w:rPr>
          <w:rFonts w:cs="Times New Roman"/>
          <w:iCs/>
        </w:rPr>
        <w:t xml:space="preserve">. Il discute de l’importance d’un suivi serré devant être effectué pour valider ces hyperliens et s’interroge à savoir à qui revient cette responsabilité (concepteur ou éditeur). </w:t>
      </w:r>
    </w:p>
    <w:p w14:paraId="6C7E3B92" w14:textId="553A2646" w:rsidR="004B4056" w:rsidRPr="005B42CB" w:rsidRDefault="004B4056" w:rsidP="008E47FE">
      <w:pPr>
        <w:rPr>
          <w:rFonts w:cs="Times New Roman"/>
          <w:iCs/>
          <w:lang w:val="fr-FR"/>
        </w:rPr>
      </w:pPr>
      <w:r w:rsidRPr="005B42CB">
        <w:rPr>
          <w:rFonts w:cs="Times New Roman"/>
          <w:iCs/>
        </w:rPr>
        <w:t xml:space="preserve">Samuel relève ce qui lui semble être une qualité du MN en le comparant à un manuel papier. Il indique que ce type d’ouvrage n’est pas linéaire. Il permet de </w:t>
      </w:r>
      <w:r w:rsidR="00206C1C">
        <w:rPr>
          <w:rFonts w:cs="Times New Roman"/>
          <w:iCs/>
        </w:rPr>
        <w:t>«</w:t>
      </w:r>
      <w:r w:rsidRPr="005B42CB">
        <w:rPr>
          <w:rFonts w:cs="Times New Roman"/>
          <w:iCs/>
        </w:rPr>
        <w:t>se promener</w:t>
      </w:r>
      <w:r w:rsidR="00206C1C">
        <w:rPr>
          <w:rFonts w:cs="Times New Roman"/>
          <w:iCs/>
        </w:rPr>
        <w:t>»</w:t>
      </w:r>
      <w:r w:rsidRPr="005B42CB">
        <w:rPr>
          <w:rFonts w:cs="Times New Roman"/>
          <w:iCs/>
        </w:rPr>
        <w:t xml:space="preserve"> à l’intérieur et offre une expérience utilisateur visuelle et auditive rehaussée grâce aux images, à la vidéo ou aux sons. </w:t>
      </w:r>
      <w:r w:rsidRPr="005B42CB">
        <w:rPr>
          <w:rFonts w:cs="Times New Roman"/>
          <w:iCs/>
          <w:lang w:val="fr-FR"/>
        </w:rPr>
        <w:t xml:space="preserve">Jean-Marie rend compte, tout comme Pol et Samuel, de bénéfices quant à la consultation d’hyperliens pour naviguer vers des compléments d’information. Samuel relate, au-delà des avantages d’accessibilité et de rapidité, les dangers d’éparpillement encourus avec l’usage de ces fonctionnalités, comme </w:t>
      </w:r>
      <w:r w:rsidR="00206C1C" w:rsidRPr="00AB3F6B">
        <w:rPr>
          <w:rFonts w:cs="Times New Roman"/>
          <w:i/>
          <w:lang w:val="fr-FR"/>
          <w:rPrChange w:id="1015" w:author="Josée Tardif" w:date="2021-11-29T13:53:00Z">
            <w:rPr>
              <w:rFonts w:cs="Times New Roman"/>
              <w:iCs/>
              <w:lang w:val="fr-FR"/>
            </w:rPr>
          </w:rPrChange>
        </w:rPr>
        <w:t>«</w:t>
      </w:r>
      <w:r w:rsidRPr="00AB3F6B">
        <w:rPr>
          <w:rFonts w:cs="Times New Roman"/>
          <w:i/>
          <w:lang w:val="fr-FR"/>
          <w:rPrChange w:id="1016" w:author="Josée Tardif" w:date="2021-11-29T13:53:00Z">
            <w:rPr>
              <w:rFonts w:cs="Times New Roman"/>
              <w:iCs/>
              <w:lang w:val="fr-FR"/>
            </w:rPr>
          </w:rPrChange>
        </w:rPr>
        <w:t>la possibilité de s’écarter de la tâche</w:t>
      </w:r>
      <w:r w:rsidR="00206C1C" w:rsidRPr="00AB3F6B">
        <w:rPr>
          <w:rFonts w:cs="Times New Roman"/>
          <w:i/>
          <w:lang w:val="fr-FR"/>
          <w:rPrChange w:id="1017" w:author="Josée Tardif" w:date="2021-11-29T13:53:00Z">
            <w:rPr>
              <w:rFonts w:cs="Times New Roman"/>
              <w:iCs/>
              <w:lang w:val="fr-FR"/>
            </w:rPr>
          </w:rPrChange>
        </w:rPr>
        <w:t>»</w:t>
      </w:r>
      <w:r w:rsidRPr="005B42CB">
        <w:rPr>
          <w:rFonts w:cs="Times New Roman"/>
          <w:iCs/>
          <w:lang w:val="fr-FR"/>
        </w:rPr>
        <w:t xml:space="preserve">. Il déclare que ce risque reste omniprésent avec l’utilisation des technologies numériques permettant de naviguer sur le Web. </w:t>
      </w:r>
    </w:p>
    <w:p w14:paraId="41C03ABD" w14:textId="302C9314" w:rsidR="004B4056" w:rsidRPr="00A02AED" w:rsidRDefault="00290AC3" w:rsidP="00290AC3">
      <w:pPr>
        <w:pStyle w:val="Titre2"/>
        <w:rPr>
          <w:lang w:val="fr-CA"/>
        </w:rPr>
      </w:pPr>
      <w:r w:rsidRPr="00A02AED">
        <w:rPr>
          <w:lang w:val="fr-CA"/>
        </w:rPr>
        <w:t xml:space="preserve">4.6 </w:t>
      </w:r>
      <w:r w:rsidR="00C52D6C" w:rsidRPr="00A02AED">
        <w:rPr>
          <w:lang w:val="fr-CA"/>
        </w:rPr>
        <w:t>M</w:t>
      </w:r>
      <w:r w:rsidR="004B4056" w:rsidRPr="00A02AED">
        <w:rPr>
          <w:lang w:val="fr-CA"/>
        </w:rPr>
        <w:t>édiation technologique favorisée par des fonctionnalités du logiciel de lecture</w:t>
      </w:r>
    </w:p>
    <w:p w14:paraId="069A3151" w14:textId="69D0659B" w:rsidR="004B4056" w:rsidRPr="005B42CB" w:rsidRDefault="004B4056" w:rsidP="008E47FE">
      <w:pPr>
        <w:rPr>
          <w:rFonts w:cs="Times New Roman"/>
          <w:iCs/>
        </w:rPr>
      </w:pPr>
      <w:r w:rsidRPr="005B42CB">
        <w:rPr>
          <w:rFonts w:cs="Times New Roman"/>
          <w:iCs/>
        </w:rPr>
        <w:t xml:space="preserve">Pour </w:t>
      </w:r>
      <w:r w:rsidRPr="005B42CB">
        <w:rPr>
          <w:rFonts w:cs="Times New Roman"/>
          <w:bCs/>
          <w:iCs/>
        </w:rPr>
        <w:t>Léandre</w:t>
      </w:r>
      <w:r w:rsidRPr="005B42CB">
        <w:rPr>
          <w:rFonts w:cs="Times New Roman"/>
          <w:iCs/>
        </w:rPr>
        <w:t xml:space="preserve">, les fonctionnalités devraient valoriser les usages naturels des usagers. Les étudiants </w:t>
      </w:r>
      <w:del w:id="1018" w:author="Josée Tardif" w:date="2021-11-29T13:54:00Z">
        <w:r w:rsidR="00136D56" w:rsidRPr="005B42CB" w:rsidDel="00A721B6">
          <w:rPr>
            <w:rFonts w:cs="Times New Roman"/>
            <w:iCs/>
          </w:rPr>
          <w:delText xml:space="preserve">et étudiantes </w:delText>
        </w:r>
      </w:del>
      <w:r w:rsidRPr="005B42CB">
        <w:rPr>
          <w:rFonts w:cs="Times New Roman"/>
          <w:iCs/>
        </w:rPr>
        <w:t>qui arrivent à l’université ont employé différentes stratégies d’apprentissage avec un livre papier qu’il semble indispensable de recréer avec l’emploi d’un MN. Par exemple</w:t>
      </w:r>
      <w:ins w:id="1019" w:author="Josée Tardif" w:date="2021-11-25T14:04:00Z">
        <w:r w:rsidR="00713387">
          <w:rPr>
            <w:rFonts w:cs="Times New Roman"/>
            <w:iCs/>
          </w:rPr>
          <w:t>,</w:t>
        </w:r>
      </w:ins>
      <w:r w:rsidRPr="005B42CB">
        <w:rPr>
          <w:rFonts w:cs="Times New Roman"/>
          <w:iCs/>
        </w:rPr>
        <w:t xml:space="preserve"> le besoin de surligner, de biffer, d’encercler, de souligner. Les étudiants</w:t>
      </w:r>
      <w:r w:rsidR="00653E42" w:rsidRPr="005B42CB">
        <w:rPr>
          <w:rFonts w:cs="Times New Roman"/>
          <w:iCs/>
        </w:rPr>
        <w:t xml:space="preserve"> </w:t>
      </w:r>
      <w:del w:id="1020" w:author="Josée Tardif" w:date="2021-11-23T16:00:00Z">
        <w:r w:rsidR="00653E42" w:rsidRPr="005B42CB" w:rsidDel="005925E0">
          <w:rPr>
            <w:rFonts w:cs="Times New Roman"/>
            <w:iCs/>
          </w:rPr>
          <w:delText>et étudiantes</w:delText>
        </w:r>
        <w:r w:rsidRPr="005B42CB" w:rsidDel="005925E0">
          <w:rPr>
            <w:rFonts w:cs="Times New Roman"/>
            <w:iCs/>
          </w:rPr>
          <w:delText xml:space="preserve"> </w:delText>
        </w:r>
      </w:del>
      <w:r w:rsidRPr="005B42CB">
        <w:rPr>
          <w:rFonts w:cs="Times New Roman"/>
          <w:iCs/>
        </w:rPr>
        <w:t xml:space="preserve">doivent </w:t>
      </w:r>
      <w:r w:rsidR="00206C1C" w:rsidRPr="00A721B6">
        <w:rPr>
          <w:rFonts w:cs="Times New Roman"/>
          <w:i/>
          <w:rPrChange w:id="1021" w:author="Josée Tardif" w:date="2021-11-29T13:55:00Z">
            <w:rPr>
              <w:rFonts w:cs="Times New Roman"/>
              <w:iCs/>
            </w:rPr>
          </w:rPrChange>
        </w:rPr>
        <w:t>«</w:t>
      </w:r>
      <w:r w:rsidRPr="00A721B6">
        <w:rPr>
          <w:rFonts w:cs="Times New Roman"/>
          <w:i/>
          <w:rPrChange w:id="1022" w:author="Josée Tardif" w:date="2021-11-29T13:55:00Z">
            <w:rPr>
              <w:rFonts w:cs="Times New Roman"/>
              <w:iCs/>
            </w:rPr>
          </w:rPrChange>
        </w:rPr>
        <w:t>pouvoir faire ce qu’ils veulent</w:t>
      </w:r>
      <w:r w:rsidR="00206C1C" w:rsidRPr="00A721B6">
        <w:rPr>
          <w:rFonts w:cs="Times New Roman"/>
          <w:i/>
          <w:rPrChange w:id="1023" w:author="Josée Tardif" w:date="2021-11-29T13:55:00Z">
            <w:rPr>
              <w:rFonts w:cs="Times New Roman"/>
              <w:iCs/>
            </w:rPr>
          </w:rPrChange>
        </w:rPr>
        <w:t>»</w:t>
      </w:r>
      <w:r w:rsidRPr="005B42CB">
        <w:rPr>
          <w:rFonts w:cs="Times New Roman"/>
          <w:iCs/>
        </w:rPr>
        <w:t xml:space="preserve">. </w:t>
      </w:r>
    </w:p>
    <w:p w14:paraId="64629CEE" w14:textId="77777777" w:rsidR="004B4056" w:rsidRPr="005B42CB" w:rsidRDefault="004B4056" w:rsidP="008E47FE">
      <w:pPr>
        <w:rPr>
          <w:rFonts w:cs="Times New Roman"/>
          <w:iCs/>
        </w:rPr>
      </w:pPr>
      <w:r w:rsidRPr="005B42CB">
        <w:rPr>
          <w:rFonts w:cs="Times New Roman"/>
          <w:bCs/>
          <w:iCs/>
        </w:rPr>
        <w:lastRenderedPageBreak/>
        <w:t>Jean-Marie</w:t>
      </w:r>
      <w:r w:rsidRPr="005B42CB">
        <w:rPr>
          <w:rFonts w:cs="Times New Roman"/>
          <w:iCs/>
        </w:rPr>
        <w:t xml:space="preserve"> parle aussi de l’importance de certaines fonctionnalités, comme la prise de notes par exemple. Il précise qu’avec un MN, l’utilisation de ces fonctions ne sollicite pas le cerveau de la même manière qu’en ayant recours au papier et au crayon. Il est donc conscient de l’effet que peut avoir cette action sur l’apprentissage. </w:t>
      </w:r>
    </w:p>
    <w:p w14:paraId="362B529E" w14:textId="77777777" w:rsidR="004B4056" w:rsidRPr="005B42CB" w:rsidRDefault="004B4056" w:rsidP="008E47FE">
      <w:pPr>
        <w:rPr>
          <w:rFonts w:cs="Times New Roman"/>
          <w:iCs/>
        </w:rPr>
      </w:pPr>
      <w:r w:rsidRPr="005B42CB">
        <w:rPr>
          <w:rFonts w:cs="Times New Roman"/>
          <w:iCs/>
        </w:rPr>
        <w:t>Concernant la</w:t>
      </w:r>
      <w:r w:rsidRPr="005B42CB">
        <w:rPr>
          <w:rFonts w:cs="Times New Roman"/>
          <w:b/>
          <w:iCs/>
        </w:rPr>
        <w:t xml:space="preserve"> </w:t>
      </w:r>
      <w:r w:rsidRPr="005B42CB">
        <w:rPr>
          <w:rFonts w:cs="Times New Roman"/>
          <w:bCs/>
          <w:iCs/>
        </w:rPr>
        <w:t>recherche textuelle, celle-ci</w:t>
      </w:r>
      <w:r w:rsidRPr="005B42CB">
        <w:rPr>
          <w:rFonts w:cs="Times New Roman"/>
          <w:b/>
          <w:iCs/>
        </w:rPr>
        <w:t xml:space="preserve"> </w:t>
      </w:r>
      <w:r w:rsidRPr="005B42CB">
        <w:rPr>
          <w:rFonts w:cs="Times New Roman"/>
          <w:iCs/>
        </w:rPr>
        <w:t xml:space="preserve">représente une fonctionnalité très appréciée, voire fondamentale, par l’ensemble des concepteurs. </w:t>
      </w:r>
      <w:r w:rsidRPr="005B42CB">
        <w:rPr>
          <w:rFonts w:cs="Times New Roman"/>
        </w:rPr>
        <w:t>Ils souhaitent donc tous la voir intég</w:t>
      </w:r>
      <w:r w:rsidRPr="005B42CB">
        <w:rPr>
          <w:rFonts w:cs="Times New Roman"/>
          <w:iCs/>
        </w:rPr>
        <w:t xml:space="preserve">rée au MN. Ainsi, utilisée en combinaison au MN, l’intégration du logiciel de lecture offre une plus grande diversité de fonctionnalités. </w:t>
      </w:r>
    </w:p>
    <w:p w14:paraId="370D506A" w14:textId="05F417EE" w:rsidR="004B4056" w:rsidRPr="00A02AED" w:rsidRDefault="00862DB1" w:rsidP="00290AC3">
      <w:pPr>
        <w:pStyle w:val="Titre1"/>
        <w:rPr>
          <w:lang w:val="fr-CA"/>
        </w:rPr>
      </w:pPr>
      <w:r w:rsidRPr="00A02AED">
        <w:rPr>
          <w:lang w:val="fr-CA"/>
        </w:rPr>
        <w:t xml:space="preserve">5. </w:t>
      </w:r>
      <w:r w:rsidR="004B4056" w:rsidRPr="00A02AED">
        <w:rPr>
          <w:lang w:val="fr-CA"/>
        </w:rPr>
        <w:t>Discussion</w:t>
      </w:r>
    </w:p>
    <w:p w14:paraId="14D2C442" w14:textId="30D0BE7C" w:rsidR="004B4056" w:rsidRPr="005B42CB" w:rsidRDefault="004B4056" w:rsidP="008E47FE">
      <w:pPr>
        <w:rPr>
          <w:rFonts w:cs="Times New Roman"/>
          <w:iCs/>
        </w:rPr>
      </w:pPr>
      <w:r w:rsidRPr="005B42CB">
        <w:rPr>
          <w:rFonts w:cs="Times New Roman"/>
          <w:iCs/>
        </w:rPr>
        <w:t xml:space="preserve">Nos résultats montrent que les potentialités du MN offrent un maillage fort avec les caractéristiques de la FAD, en particulier en ce qui a trait à la médiation technologique. Les caractéristiques de distance physique et temporelle, quant à elles, semblent plutôt intrinsèques au MN pourvu que la personne dispose d’un appareil informatique fonctionnel. Cela rejoint les propos de </w:t>
      </w:r>
      <w:r w:rsidRPr="005B42CB">
        <w:rPr>
          <w:rFonts w:cs="Times New Roman"/>
          <w:iCs/>
          <w:noProof/>
        </w:rPr>
        <w:t xml:space="preserve">Al-Qatawneh </w:t>
      </w:r>
      <w:r w:rsidRPr="005B42CB">
        <w:rPr>
          <w:rFonts w:cs="Times New Roman"/>
          <w:i/>
          <w:noProof/>
        </w:rPr>
        <w:t>et al.</w:t>
      </w:r>
      <w:r w:rsidRPr="005B42CB">
        <w:rPr>
          <w:rFonts w:cs="Times New Roman"/>
          <w:iCs/>
          <w:noProof/>
        </w:rPr>
        <w:t xml:space="preserve"> (2019)</w:t>
      </w:r>
      <w:r w:rsidRPr="005B42CB">
        <w:rPr>
          <w:rFonts w:cs="Times New Roman"/>
          <w:iCs/>
        </w:rPr>
        <w:t xml:space="preserve"> puisque le MN est accessible et utilisable en différents lieux et moments. L’instantanéité d’accès grâce au téléchargement sur un site éditeur représente également un avantage</w:t>
      </w:r>
      <w:r w:rsidR="00637E47" w:rsidRPr="005B42CB">
        <w:rPr>
          <w:rFonts w:cs="Times New Roman"/>
          <w:iCs/>
        </w:rPr>
        <w:t>,</w:t>
      </w:r>
      <w:r w:rsidRPr="005B42CB">
        <w:rPr>
          <w:rFonts w:cs="Times New Roman"/>
          <w:iCs/>
        </w:rPr>
        <w:t xml:space="preserve"> comme le souligne Marques de Oliveira </w:t>
      </w:r>
      <w:r w:rsidRPr="005B42CB">
        <w:rPr>
          <w:rFonts w:cs="Times New Roman"/>
          <w:iCs/>
          <w:noProof/>
        </w:rPr>
        <w:t>(2012)</w:t>
      </w:r>
      <w:r w:rsidRPr="005B42CB">
        <w:rPr>
          <w:rFonts w:cs="Times New Roman"/>
          <w:iCs/>
        </w:rPr>
        <w:t xml:space="preserve">. </w:t>
      </w:r>
    </w:p>
    <w:p w14:paraId="74BFD1F8" w14:textId="48742525" w:rsidR="004B4056" w:rsidRPr="005B42CB" w:rsidRDefault="004B4056" w:rsidP="008E47FE">
      <w:pPr>
        <w:rPr>
          <w:rFonts w:cs="Times New Roman"/>
          <w:iCs/>
        </w:rPr>
      </w:pPr>
      <w:r w:rsidRPr="005B42CB">
        <w:rPr>
          <w:rFonts w:cs="Times New Roman"/>
          <w:iCs/>
        </w:rPr>
        <w:t xml:space="preserve">Tous les concepteurs avaient le souci, en cours d’élaboration du MN, </w:t>
      </w:r>
      <w:del w:id="1024" w:author="Josée Tardif" w:date="2021-11-29T13:56:00Z">
        <w:r w:rsidRPr="005B42CB" w:rsidDel="008738E1">
          <w:rPr>
            <w:rFonts w:cs="Times New Roman"/>
            <w:iCs/>
          </w:rPr>
          <w:delText xml:space="preserve">d’introduire </w:delText>
        </w:r>
      </w:del>
      <w:ins w:id="1025" w:author="Josée Tardif" w:date="2021-11-29T13:56:00Z">
        <w:r w:rsidR="008738E1" w:rsidRPr="005B42CB">
          <w:rPr>
            <w:rFonts w:cs="Times New Roman"/>
            <w:iCs/>
          </w:rPr>
          <w:t>d’</w:t>
        </w:r>
        <w:r w:rsidR="008738E1">
          <w:rPr>
            <w:rFonts w:cs="Times New Roman"/>
            <w:iCs/>
          </w:rPr>
          <w:t>inclure</w:t>
        </w:r>
        <w:r w:rsidR="008738E1" w:rsidRPr="005B42CB">
          <w:rPr>
            <w:rFonts w:cs="Times New Roman"/>
            <w:iCs/>
          </w:rPr>
          <w:t xml:space="preserve"> </w:t>
        </w:r>
      </w:ins>
      <w:r w:rsidRPr="005B42CB">
        <w:rPr>
          <w:rFonts w:cs="Times New Roman"/>
          <w:iCs/>
        </w:rPr>
        <w:t xml:space="preserve">des moyens </w:t>
      </w:r>
      <w:del w:id="1026" w:author="Josée Tardif" w:date="2021-11-23T16:02:00Z">
        <w:r w:rsidRPr="005B42CB" w:rsidDel="003A4D67">
          <w:rPr>
            <w:rFonts w:cs="Times New Roman"/>
            <w:iCs/>
          </w:rPr>
          <w:delText xml:space="preserve">permettant </w:delText>
        </w:r>
      </w:del>
      <w:r w:rsidRPr="005B42CB">
        <w:rPr>
          <w:rFonts w:cs="Times New Roman"/>
          <w:iCs/>
        </w:rPr>
        <w:t xml:space="preserve">de favoriser l’apprentissage par la médiation technologique. Les fonctionnalités didactiques, comme les vidéos, ont davantage été mobilisées. À l’instar de différents auteurs, ce type de ressource permettrait aux étudiants </w:t>
      </w:r>
      <w:del w:id="1027" w:author="Josée Tardif" w:date="2021-11-23T16:02:00Z">
        <w:r w:rsidR="00606E6F" w:rsidRPr="005B42CB" w:rsidDel="003A4D67">
          <w:rPr>
            <w:rFonts w:cs="Times New Roman"/>
            <w:iCs/>
          </w:rPr>
          <w:delText xml:space="preserve">et étudiantes </w:delText>
        </w:r>
      </w:del>
      <w:r w:rsidRPr="005B42CB">
        <w:rPr>
          <w:rFonts w:cs="Times New Roman"/>
          <w:iCs/>
        </w:rPr>
        <w:t xml:space="preserve">une meilleure compréhension du contenu </w:t>
      </w:r>
      <w:r w:rsidRPr="005B42CB">
        <w:rPr>
          <w:rFonts w:cs="Times New Roman"/>
          <w:iCs/>
          <w:noProof/>
        </w:rPr>
        <w:t>(Baeck et Monaghan, 2013)</w:t>
      </w:r>
      <w:ins w:id="1028" w:author="Josée Tardif" w:date="2021-11-29T13:57:00Z">
        <w:r w:rsidR="00DD02A3">
          <w:rPr>
            <w:rFonts w:cs="Times New Roman"/>
            <w:iCs/>
            <w:noProof/>
          </w:rPr>
          <w:t>,</w:t>
        </w:r>
      </w:ins>
      <w:r w:rsidRPr="005B42CB">
        <w:rPr>
          <w:rFonts w:cs="Times New Roman"/>
          <w:iCs/>
        </w:rPr>
        <w:t xml:space="preserve"> tout en offrant la possibilité de varier les stratégies d’apprentissage </w:t>
      </w:r>
      <w:r w:rsidRPr="005B42CB">
        <w:rPr>
          <w:rFonts w:cs="Times New Roman"/>
          <w:iCs/>
          <w:noProof/>
        </w:rPr>
        <w:t>(Falc, 2013 ; Parsons, 2014)</w:t>
      </w:r>
      <w:r w:rsidRPr="005B42CB">
        <w:rPr>
          <w:rFonts w:cs="Times New Roman"/>
          <w:iCs/>
        </w:rPr>
        <w:t>. Quant aux hyperliens, ils aideraient l’étudiant</w:t>
      </w:r>
      <w:r w:rsidR="00606E6F" w:rsidRPr="005B42CB">
        <w:rPr>
          <w:rFonts w:cs="Times New Roman"/>
          <w:iCs/>
        </w:rPr>
        <w:t xml:space="preserve"> </w:t>
      </w:r>
      <w:del w:id="1029" w:author="Josée Tardif" w:date="2021-11-23T16:06:00Z">
        <w:r w:rsidR="00606E6F" w:rsidRPr="005B42CB" w:rsidDel="006700D5">
          <w:rPr>
            <w:rFonts w:cs="Times New Roman"/>
            <w:iCs/>
          </w:rPr>
          <w:delText>et l’étudiante</w:delText>
        </w:r>
        <w:r w:rsidRPr="005B42CB" w:rsidDel="006700D5">
          <w:rPr>
            <w:rFonts w:cs="Times New Roman"/>
            <w:iCs/>
          </w:rPr>
          <w:delText xml:space="preserve"> </w:delText>
        </w:r>
      </w:del>
      <w:r w:rsidRPr="005B42CB">
        <w:rPr>
          <w:rFonts w:cs="Times New Roman"/>
          <w:iCs/>
        </w:rPr>
        <w:t xml:space="preserve">à être plus actif et rehausseraient son autonomie lors de la structuration des contenus d’apprentissage dans son répertoire cognitif </w:t>
      </w:r>
      <w:r w:rsidRPr="005B42CB">
        <w:rPr>
          <w:rFonts w:cs="Times New Roman"/>
          <w:iCs/>
          <w:noProof/>
        </w:rPr>
        <w:t>(Jang, Yi</w:t>
      </w:r>
      <w:r w:rsidR="00A0549D" w:rsidRPr="005B42CB">
        <w:rPr>
          <w:rFonts w:cs="Times New Roman"/>
          <w:iCs/>
          <w:noProof/>
        </w:rPr>
        <w:t xml:space="preserve"> </w:t>
      </w:r>
      <w:r w:rsidRPr="005B42CB">
        <w:rPr>
          <w:rFonts w:cs="Times New Roman"/>
          <w:iCs/>
          <w:noProof/>
        </w:rPr>
        <w:t>et Shin, 2016)</w:t>
      </w:r>
      <w:r w:rsidRPr="005B42CB">
        <w:rPr>
          <w:rFonts w:cs="Times New Roman"/>
          <w:iCs/>
        </w:rPr>
        <w:t>.</w:t>
      </w:r>
    </w:p>
    <w:p w14:paraId="7DE7078F" w14:textId="1579F500" w:rsidR="004B4056" w:rsidRPr="005B42CB" w:rsidRDefault="004B4056" w:rsidP="008E47FE">
      <w:pPr>
        <w:rPr>
          <w:rFonts w:cs="Times New Roman"/>
          <w:iCs/>
        </w:rPr>
      </w:pPr>
      <w:r w:rsidRPr="005B42CB">
        <w:rPr>
          <w:rFonts w:cs="Times New Roman"/>
          <w:iCs/>
        </w:rPr>
        <w:t xml:space="preserve">Par ailleurs, plusieurs concepteurs croient à l’utilisabilité de fonctionnalités du logiciel de lecture (surligner, souligner, mettre en gras, etc.) afin que les étudiants </w:t>
      </w:r>
      <w:del w:id="1030" w:author="Josée Tardif" w:date="2021-11-23T16:06:00Z">
        <w:r w:rsidR="00A0549D" w:rsidRPr="005B42CB" w:rsidDel="005B4149">
          <w:rPr>
            <w:rFonts w:cs="Times New Roman"/>
            <w:iCs/>
          </w:rPr>
          <w:delText xml:space="preserve">et étudiantes </w:delText>
        </w:r>
      </w:del>
      <w:r w:rsidRPr="005B42CB">
        <w:rPr>
          <w:rFonts w:cs="Times New Roman"/>
          <w:iCs/>
        </w:rPr>
        <w:t xml:space="preserve">puissent recourir à des stratégies d’apprentissage acquises antérieurement. Concernant ces fonctionnalités, la littérature indique que le surlignement est utile et fréquemment utilisé </w:t>
      </w:r>
      <w:r w:rsidRPr="005B42CB">
        <w:rPr>
          <w:rFonts w:cs="Times New Roman"/>
          <w:iCs/>
          <w:noProof/>
        </w:rPr>
        <w:t>(Cuillier et Dewland, 2014)</w:t>
      </w:r>
      <w:r w:rsidRPr="005B42CB">
        <w:rPr>
          <w:rFonts w:cs="Times New Roman"/>
          <w:iCs/>
        </w:rPr>
        <w:t xml:space="preserve">. Cependant, pour l’usage général des fonctionnalités, des auteurs indiquent que la convivialité est déterminante </w:t>
      </w:r>
      <w:r w:rsidRPr="005B42CB">
        <w:rPr>
          <w:rFonts w:cs="Times New Roman"/>
          <w:iCs/>
          <w:noProof/>
        </w:rPr>
        <w:t>(McFall, 2005)</w:t>
      </w:r>
      <w:r w:rsidRPr="005B42CB">
        <w:rPr>
          <w:rFonts w:cs="Times New Roman"/>
          <w:iCs/>
        </w:rPr>
        <w:t>, qu’elle constituerait un facteur d’influence, d’attrait et d’utilité perçu</w:t>
      </w:r>
      <w:del w:id="1031" w:author="Josée Tardif" w:date="2021-11-25T14:04:00Z">
        <w:r w:rsidRPr="005B42CB" w:rsidDel="00713387">
          <w:rPr>
            <w:rFonts w:cs="Times New Roman"/>
            <w:iCs/>
          </w:rPr>
          <w:delText>e</w:delText>
        </w:r>
      </w:del>
      <w:r w:rsidRPr="005B42CB">
        <w:rPr>
          <w:rFonts w:cs="Times New Roman"/>
          <w:iCs/>
        </w:rPr>
        <w:t xml:space="preserve"> par les usagers </w:t>
      </w:r>
      <w:r w:rsidRPr="005B42CB">
        <w:rPr>
          <w:rFonts w:cs="Times New Roman"/>
          <w:iCs/>
          <w:noProof/>
        </w:rPr>
        <w:t>(Philip et Moon, 2013)</w:t>
      </w:r>
      <w:r w:rsidRPr="005B42CB">
        <w:rPr>
          <w:rFonts w:cs="Times New Roman"/>
          <w:iCs/>
        </w:rPr>
        <w:t xml:space="preserve"> et influerait sur son adoption </w:t>
      </w:r>
      <w:r w:rsidRPr="005B42CB">
        <w:rPr>
          <w:rFonts w:cs="Times New Roman"/>
          <w:iCs/>
          <w:noProof/>
        </w:rPr>
        <w:t>(</w:t>
      </w:r>
      <w:commentRangeStart w:id="1032"/>
      <w:r w:rsidRPr="005B42CB">
        <w:rPr>
          <w:rFonts w:cs="Times New Roman"/>
          <w:iCs/>
          <w:noProof/>
        </w:rPr>
        <w:t xml:space="preserve">Kim, </w:t>
      </w:r>
      <w:ins w:id="1033" w:author="Josée Tardif" w:date="2021-11-23T16:08:00Z">
        <w:r w:rsidR="005B4149">
          <w:rPr>
            <w:rFonts w:cs="Times New Roman"/>
            <w:iCs/>
            <w:noProof/>
          </w:rPr>
          <w:t xml:space="preserve">Kim et </w:t>
        </w:r>
      </w:ins>
      <w:r w:rsidRPr="005B42CB">
        <w:rPr>
          <w:rFonts w:cs="Times New Roman"/>
          <w:iCs/>
          <w:noProof/>
        </w:rPr>
        <w:t>Choi</w:t>
      </w:r>
      <w:del w:id="1034" w:author="Josée Tardif" w:date="2021-11-23T16:08:00Z">
        <w:r w:rsidRPr="005B42CB" w:rsidDel="005B4149">
          <w:rPr>
            <w:rFonts w:cs="Times New Roman"/>
            <w:iCs/>
            <w:noProof/>
          </w:rPr>
          <w:delText xml:space="preserve"> et Kim</w:delText>
        </w:r>
      </w:del>
      <w:r w:rsidRPr="005B42CB">
        <w:rPr>
          <w:rFonts w:cs="Times New Roman"/>
          <w:iCs/>
          <w:noProof/>
        </w:rPr>
        <w:t>, 2012)</w:t>
      </w:r>
      <w:r w:rsidRPr="005B42CB">
        <w:rPr>
          <w:rFonts w:cs="Times New Roman"/>
          <w:iCs/>
        </w:rPr>
        <w:t xml:space="preserve">. </w:t>
      </w:r>
      <w:commentRangeEnd w:id="1032"/>
      <w:r w:rsidR="005B4149">
        <w:rPr>
          <w:rStyle w:val="Marquedecommentaire"/>
        </w:rPr>
        <w:commentReference w:id="1032"/>
      </w:r>
      <w:r w:rsidRPr="005B42CB">
        <w:rPr>
          <w:rFonts w:cs="Times New Roman"/>
          <w:iCs/>
        </w:rPr>
        <w:t xml:space="preserve">Malgré l’importance attribuée à la fonctionnalité de prise de notes, </w:t>
      </w:r>
      <w:r w:rsidRPr="005B42CB">
        <w:rPr>
          <w:rFonts w:cs="Times New Roman"/>
          <w:iCs/>
        </w:rPr>
        <w:lastRenderedPageBreak/>
        <w:t xml:space="preserve">celle-ci ne serait pas couramment utilisée </w:t>
      </w:r>
      <w:r w:rsidRPr="005B42CB">
        <w:rPr>
          <w:rFonts w:cs="Times New Roman"/>
          <w:iCs/>
          <w:noProof/>
        </w:rPr>
        <w:t>(</w:t>
      </w:r>
      <w:ins w:id="1035" w:author="Josée Tardif" w:date="2021-11-23T16:08:00Z">
        <w:r w:rsidR="005B4149">
          <w:rPr>
            <w:rFonts w:cs="Times New Roman"/>
            <w:iCs/>
            <w:noProof/>
          </w:rPr>
          <w:t>D</w:t>
        </w:r>
      </w:ins>
      <w:del w:id="1036" w:author="Josée Tardif" w:date="2021-11-23T16:08:00Z">
        <w:r w:rsidRPr="005B42CB" w:rsidDel="005B4149">
          <w:rPr>
            <w:rFonts w:cs="Times New Roman"/>
            <w:iCs/>
            <w:noProof/>
          </w:rPr>
          <w:delText>d</w:delText>
        </w:r>
      </w:del>
      <w:r w:rsidRPr="005B42CB">
        <w:rPr>
          <w:rFonts w:cs="Times New Roman"/>
          <w:iCs/>
          <w:noProof/>
        </w:rPr>
        <w:t>e</w:t>
      </w:r>
      <w:ins w:id="1037" w:author="Josée Tardif" w:date="2021-12-02T13:08:00Z">
        <w:r w:rsidR="000B4FF3">
          <w:rPr>
            <w:rFonts w:cs="Times New Roman"/>
            <w:iCs/>
            <w:noProof/>
          </w:rPr>
          <w:t xml:space="preserve"> </w:t>
        </w:r>
      </w:ins>
      <w:r w:rsidRPr="005B42CB">
        <w:rPr>
          <w:rFonts w:cs="Times New Roman"/>
          <w:iCs/>
          <w:noProof/>
        </w:rPr>
        <w:t>Noyelles et Seilhamer, 2014 ; Laosethakul et Xue, 2011)</w:t>
      </w:r>
      <w:ins w:id="1038" w:author="Josée Tardif" w:date="2021-11-29T13:58:00Z">
        <w:r w:rsidR="00DD02A3">
          <w:rPr>
            <w:rFonts w:cs="Times New Roman"/>
            <w:iCs/>
            <w:noProof/>
          </w:rPr>
          <w:t>,</w:t>
        </w:r>
      </w:ins>
      <w:r w:rsidRPr="005B42CB">
        <w:rPr>
          <w:rFonts w:cs="Times New Roman"/>
          <w:iCs/>
        </w:rPr>
        <w:t xml:space="preserve"> contrairement à ce qui est perçu par certains concepteurs. </w:t>
      </w:r>
    </w:p>
    <w:p w14:paraId="2319EB84" w14:textId="1C780FB4" w:rsidR="004B4056" w:rsidRPr="005B42CB" w:rsidRDefault="004B4056" w:rsidP="008E47FE">
      <w:pPr>
        <w:rPr>
          <w:rFonts w:cs="Times New Roman"/>
          <w:iCs/>
        </w:rPr>
      </w:pPr>
      <w:r w:rsidRPr="005B42CB">
        <w:rPr>
          <w:rFonts w:cs="Times New Roman"/>
          <w:iCs/>
        </w:rPr>
        <w:t>Concernant l’importance attribuée à la fonction de recherche textuelle par les concepteurs du MN questionnés dans la présente recherche, Al-</w:t>
      </w:r>
      <w:r w:rsidRPr="005B42CB">
        <w:rPr>
          <w:rFonts w:cs="Times New Roman"/>
          <w:iCs/>
          <w:noProof/>
        </w:rPr>
        <w:t xml:space="preserve">Qatawneh </w:t>
      </w:r>
      <w:r w:rsidRPr="005B42CB">
        <w:rPr>
          <w:rFonts w:cs="Times New Roman"/>
          <w:i/>
          <w:noProof/>
        </w:rPr>
        <w:t>et al.</w:t>
      </w:r>
      <w:r w:rsidRPr="005B42CB">
        <w:rPr>
          <w:rFonts w:cs="Times New Roman"/>
          <w:iCs/>
          <w:noProof/>
        </w:rPr>
        <w:t xml:space="preserve"> (2019)</w:t>
      </w:r>
      <w:r w:rsidRPr="005B42CB">
        <w:rPr>
          <w:rFonts w:cs="Times New Roman"/>
          <w:iCs/>
        </w:rPr>
        <w:t xml:space="preserve"> indiquent une évaluation positive des étudiants</w:t>
      </w:r>
      <w:del w:id="1039" w:author="Josée Tardif" w:date="2021-11-23T16:09:00Z">
        <w:r w:rsidR="002B640F" w:rsidRPr="005B42CB" w:rsidDel="00970C50">
          <w:rPr>
            <w:rFonts w:cs="Times New Roman"/>
            <w:iCs/>
          </w:rPr>
          <w:delText xml:space="preserve"> et étudiantes</w:delText>
        </w:r>
      </w:del>
      <w:r w:rsidRPr="005B42CB">
        <w:rPr>
          <w:rFonts w:cs="Times New Roman"/>
          <w:iCs/>
        </w:rPr>
        <w:t>, entre autres parce qu’elle permet un accès rapide au contenu du texte du MN.</w:t>
      </w:r>
    </w:p>
    <w:p w14:paraId="346CF674" w14:textId="77777777" w:rsidR="004B4056" w:rsidRPr="00A02AED" w:rsidRDefault="004B4056" w:rsidP="00290AC3">
      <w:pPr>
        <w:pStyle w:val="Titre1"/>
        <w:rPr>
          <w:lang w:val="fr-CA"/>
        </w:rPr>
      </w:pPr>
      <w:r w:rsidRPr="00A02AED">
        <w:rPr>
          <w:lang w:val="fr-CA"/>
        </w:rPr>
        <w:t xml:space="preserve">Conclusion </w:t>
      </w:r>
    </w:p>
    <w:p w14:paraId="53378F44" w14:textId="77777777" w:rsidR="004B4056" w:rsidRPr="005B42CB" w:rsidRDefault="004B4056" w:rsidP="008E47FE">
      <w:pPr>
        <w:rPr>
          <w:rFonts w:eastAsia="Arial Unicode MS" w:cs="Times New Roman"/>
          <w:iCs/>
        </w:rPr>
      </w:pPr>
      <w:r w:rsidRPr="005B42CB">
        <w:rPr>
          <w:rFonts w:eastAsia="Arial Unicode MS" w:cs="Times New Roman"/>
          <w:iCs/>
        </w:rPr>
        <w:t xml:space="preserve">Ce chapitre a permis de mettre en avant diverses potentialités du MN et leur arrimage avec les caractéristiques de la FAD. Cette mise en relation semble importante considérant que le MN </w:t>
      </w:r>
      <w:r w:rsidRPr="005B42CB">
        <w:rPr>
          <w:rFonts w:cs="Times New Roman"/>
          <w:iCs/>
        </w:rPr>
        <w:t>se combine de plus en plus régulièrement à la FAD</w:t>
      </w:r>
      <w:r w:rsidRPr="005B42CB">
        <w:rPr>
          <w:rFonts w:eastAsia="Arial Unicode MS" w:cs="Times New Roman"/>
          <w:iCs/>
        </w:rPr>
        <w:t xml:space="preserve">. </w:t>
      </w:r>
    </w:p>
    <w:p w14:paraId="157FF65A" w14:textId="77777777" w:rsidR="004B4056" w:rsidRPr="005B42CB" w:rsidRDefault="004B4056" w:rsidP="008E47FE">
      <w:pPr>
        <w:rPr>
          <w:rFonts w:eastAsia="Arial Unicode MS" w:cs="Times New Roman"/>
          <w:iCs/>
        </w:rPr>
      </w:pPr>
      <w:r w:rsidRPr="005B42CB">
        <w:rPr>
          <w:rFonts w:eastAsia="Arial Unicode MS" w:cs="Times New Roman"/>
          <w:iCs/>
        </w:rPr>
        <w:t xml:space="preserve">Lors de la rédaction du MN, les concepteurs ont eu le souci de faciliter la médiation entre l’apprenant et le contenu du manuel. Toutefois, avec le recul sur l’expérience vécue, certains demeurent très critiques devant ce qu’ils ont finalement produit. Ils souhaiteraient notamment l’ajout de ressources favorisant une pédagogie plus inclusive. Pol et Léandre remettent également en cause l’ampleur de l’interactivité développée et expriment le besoin de se libérer davantage de la représentation du livre imprimé pour faire encore mieux. </w:t>
      </w:r>
    </w:p>
    <w:p w14:paraId="691A9B95" w14:textId="30D08DD1" w:rsidR="004B4056" w:rsidRPr="005B42CB" w:rsidRDefault="004B4056" w:rsidP="008E47FE">
      <w:pPr>
        <w:rPr>
          <w:rFonts w:eastAsia="Arial Unicode MS" w:cs="Times New Roman"/>
          <w:iCs/>
        </w:rPr>
      </w:pPr>
      <w:r w:rsidRPr="005B42CB">
        <w:rPr>
          <w:rFonts w:cs="Times New Roman"/>
          <w:iCs/>
        </w:rPr>
        <w:t xml:space="preserve">Concernant le MN, le chantier reste ouvert puisque l’on sait encore bien peu </w:t>
      </w:r>
      <w:r w:rsidR="00ED5C9C" w:rsidRPr="005B42CB">
        <w:rPr>
          <w:rFonts w:cs="Times New Roman"/>
          <w:iCs/>
        </w:rPr>
        <w:t xml:space="preserve">de choses </w:t>
      </w:r>
      <w:r w:rsidRPr="005B42CB">
        <w:rPr>
          <w:rFonts w:cs="Times New Roman"/>
          <w:iCs/>
        </w:rPr>
        <w:t xml:space="preserve">concernant son développement et ses usages. Pour les enseignants </w:t>
      </w:r>
      <w:del w:id="1040" w:author="Josée Tardif" w:date="2021-11-23T16:10:00Z">
        <w:r w:rsidR="00ED5C9C" w:rsidRPr="005B42CB" w:rsidDel="00E664A7">
          <w:rPr>
            <w:rFonts w:cs="Times New Roman"/>
            <w:iCs/>
          </w:rPr>
          <w:delText xml:space="preserve">et enseignantes </w:delText>
        </w:r>
      </w:del>
      <w:r w:rsidRPr="005B42CB">
        <w:rPr>
          <w:rFonts w:cs="Times New Roman"/>
          <w:iCs/>
        </w:rPr>
        <w:t xml:space="preserve">devant concevoir ou utiliser ce type de technologie numérique, </w:t>
      </w:r>
      <w:r w:rsidRPr="005B42CB">
        <w:rPr>
          <w:rFonts w:cs="Times New Roman"/>
          <w:iCs/>
          <w:noProof/>
        </w:rPr>
        <w:t>Béziat</w:t>
      </w:r>
      <w:r w:rsidRPr="005B42CB">
        <w:rPr>
          <w:rFonts w:cs="Times New Roman"/>
          <w:iCs/>
        </w:rPr>
        <w:t xml:space="preserve"> </w:t>
      </w:r>
      <w:r w:rsidRPr="005B42CB">
        <w:rPr>
          <w:rFonts w:cs="Times New Roman"/>
          <w:iCs/>
          <w:noProof/>
        </w:rPr>
        <w:t>(2017)</w:t>
      </w:r>
      <w:r w:rsidRPr="005B42CB">
        <w:rPr>
          <w:rFonts w:cs="Times New Roman"/>
          <w:iCs/>
        </w:rPr>
        <w:t xml:space="preserve"> aborde à juste titre le besoin de développer des compétences pédagogiques d’analyse de la pratique instrumentée et des compétences réflexives intégrant les dimensions techniques de l’exercice du métier. Comme le fait remarquer Lemieux </w:t>
      </w:r>
      <w:r w:rsidRPr="005B42CB">
        <w:rPr>
          <w:rFonts w:cs="Times New Roman"/>
          <w:iCs/>
          <w:noProof/>
        </w:rPr>
        <w:t>(2020)</w:t>
      </w:r>
      <w:r w:rsidRPr="005B42CB">
        <w:rPr>
          <w:rFonts w:cs="Times New Roman"/>
          <w:iCs/>
        </w:rPr>
        <w:t xml:space="preserve">, lorsque l’enseignant </w:t>
      </w:r>
      <w:r w:rsidR="00206C1C">
        <w:rPr>
          <w:rFonts w:cs="Times New Roman"/>
          <w:iCs/>
        </w:rPr>
        <w:t>«</w:t>
      </w:r>
      <w:r w:rsidRPr="005B42CB">
        <w:rPr>
          <w:rFonts w:cs="Times New Roman"/>
          <w:iCs/>
        </w:rPr>
        <w:t>pense</w:t>
      </w:r>
      <w:r w:rsidR="00206C1C">
        <w:rPr>
          <w:rFonts w:cs="Times New Roman"/>
          <w:iCs/>
        </w:rPr>
        <w:t>»</w:t>
      </w:r>
      <w:r w:rsidRPr="005B42CB">
        <w:rPr>
          <w:rFonts w:cs="Times New Roman"/>
          <w:iCs/>
        </w:rPr>
        <w:t xml:space="preserve"> les contenus du MN en fonction des apprentissages, il intervient sur la médiation cognitive de l’apprenant puisqu’il orchestre diverses conditions de cet apprentissage. Ce faisant, le MN ne serait plus uniquement considéré comme un outil de référence </w:t>
      </w:r>
      <w:r w:rsidRPr="005B42CB">
        <w:rPr>
          <w:rFonts w:cs="Times New Roman"/>
          <w:iCs/>
          <w:noProof/>
        </w:rPr>
        <w:t>(Sheen et Luximon, 2017)</w:t>
      </w:r>
      <w:r w:rsidRPr="005B42CB">
        <w:rPr>
          <w:rFonts w:cs="Times New Roman"/>
          <w:iCs/>
        </w:rPr>
        <w:t xml:space="preserve">, mais plutôt en tant que technologie numérique éducative à part entière. </w:t>
      </w:r>
    </w:p>
    <w:p w14:paraId="00B4B3DB" w14:textId="4F854BAA" w:rsidR="004B4056" w:rsidRPr="0039105E" w:rsidRDefault="004B4056" w:rsidP="00290AC3">
      <w:pPr>
        <w:pStyle w:val="Titre1"/>
        <w:rPr>
          <w:noProof/>
          <w:lang w:val="fr-CA"/>
        </w:rPr>
      </w:pPr>
      <w:r w:rsidRPr="0039105E">
        <w:rPr>
          <w:noProof/>
          <w:lang w:val="fr-CA"/>
        </w:rPr>
        <w:t>Références</w:t>
      </w:r>
    </w:p>
    <w:p w14:paraId="3C2CABAC" w14:textId="13FD1315" w:rsidR="004B4056" w:rsidRPr="002F29D5" w:rsidRDefault="004B4056" w:rsidP="002F29D5">
      <w:pPr>
        <w:pStyle w:val="EndNoteBibliography"/>
        <w:ind w:left="720" w:hanging="720"/>
        <w:jc w:val="left"/>
        <w:rPr>
          <w:noProof/>
        </w:rPr>
      </w:pPr>
      <w:r w:rsidRPr="005B42CB">
        <w:rPr>
          <w:noProof/>
          <w:lang w:val="fr-CA"/>
        </w:rPr>
        <w:t>Al-Qatawneh, S.</w:t>
      </w:r>
      <w:r w:rsidR="00951A9D" w:rsidRPr="005B42CB">
        <w:rPr>
          <w:noProof/>
          <w:lang w:val="fr-CA"/>
        </w:rPr>
        <w:t xml:space="preserve"> </w:t>
      </w:r>
      <w:commentRangeStart w:id="1041"/>
      <w:r w:rsidR="00951A9D" w:rsidRPr="005B42CB">
        <w:rPr>
          <w:i/>
          <w:iCs/>
          <w:noProof/>
          <w:lang w:val="fr-CA"/>
        </w:rPr>
        <w:t>et al.</w:t>
      </w:r>
      <w:r w:rsidR="00951A9D" w:rsidRPr="005B42CB">
        <w:rPr>
          <w:noProof/>
          <w:lang w:val="fr-CA"/>
        </w:rPr>
        <w:t xml:space="preserve"> </w:t>
      </w:r>
      <w:commentRangeEnd w:id="1041"/>
      <w:r w:rsidR="00FD1D31">
        <w:rPr>
          <w:rStyle w:val="Marquedecommentaire"/>
          <w:rFonts w:cstheme="minorBidi"/>
          <w:lang w:val="fr-CA"/>
        </w:rPr>
        <w:commentReference w:id="1041"/>
      </w:r>
      <w:r w:rsidRPr="005B42CB">
        <w:rPr>
          <w:noProof/>
          <w:lang w:val="en-CA"/>
        </w:rPr>
        <w:t xml:space="preserve">(2019). </w:t>
      </w:r>
      <w:r w:rsidR="002F29D5">
        <w:rPr>
          <w:noProof/>
        </w:rPr>
        <w:t>«</w:t>
      </w:r>
      <w:r w:rsidR="00951A9D" w:rsidRPr="005B42CB">
        <w:rPr>
          <w:noProof/>
        </w:rPr>
        <w:t xml:space="preserve">To </w:t>
      </w:r>
      <w:r w:rsidRPr="005B42CB">
        <w:rPr>
          <w:noProof/>
        </w:rPr>
        <w:t>E-textbook or not to E-textbook</w:t>
      </w:r>
      <w:r w:rsidR="00206C1C">
        <w:rPr>
          <w:noProof/>
        </w:rPr>
        <w:t>?</w:t>
      </w:r>
      <w:r w:rsidRPr="005B42CB">
        <w:rPr>
          <w:noProof/>
        </w:rPr>
        <w:t xml:space="preserve"> A quantitative analysis of the extent of the use of E-textbooks at </w:t>
      </w:r>
      <w:r w:rsidR="002F29D5">
        <w:rPr>
          <w:noProof/>
        </w:rPr>
        <w:t xml:space="preserve">Ajman University from students’ </w:t>
      </w:r>
      <w:r w:rsidRPr="005B42CB">
        <w:rPr>
          <w:noProof/>
        </w:rPr>
        <w:t>perspectives</w:t>
      </w:r>
      <w:r w:rsidR="002F29D5">
        <w:rPr>
          <w:noProof/>
        </w:rPr>
        <w:t>»</w:t>
      </w:r>
      <w:r w:rsidR="00951A9D" w:rsidRPr="005B42CB">
        <w:rPr>
          <w:noProof/>
        </w:rPr>
        <w:t>,</w:t>
      </w:r>
      <w:r w:rsidRPr="005B42CB">
        <w:rPr>
          <w:noProof/>
        </w:rPr>
        <w:t xml:space="preserve"> </w:t>
      </w:r>
      <w:r w:rsidRPr="005B42CB">
        <w:rPr>
          <w:i/>
          <w:noProof/>
          <w:lang w:val="en-CA"/>
        </w:rPr>
        <w:t>Education and Information Technologies</w:t>
      </w:r>
      <w:r w:rsidRPr="005B42CB">
        <w:rPr>
          <w:noProof/>
          <w:lang w:val="en-CA"/>
        </w:rPr>
        <w:t xml:space="preserve">, </w:t>
      </w:r>
      <w:r w:rsidR="00951A9D" w:rsidRPr="005B42CB">
        <w:rPr>
          <w:noProof/>
          <w:lang w:val="en-CA"/>
        </w:rPr>
        <w:t xml:space="preserve">vol. </w:t>
      </w:r>
      <w:r w:rsidRPr="005B42CB">
        <w:rPr>
          <w:iCs/>
          <w:noProof/>
          <w:lang w:val="en-CA"/>
        </w:rPr>
        <w:t>24</w:t>
      </w:r>
      <w:r w:rsidR="00951A9D" w:rsidRPr="005B42CB">
        <w:rPr>
          <w:iCs/>
          <w:noProof/>
          <w:lang w:val="en-CA"/>
        </w:rPr>
        <w:t>,</w:t>
      </w:r>
      <w:r w:rsidR="00951A9D" w:rsidRPr="005B42CB">
        <w:rPr>
          <w:noProof/>
          <w:lang w:val="en-CA"/>
        </w:rPr>
        <w:t xml:space="preserve"> n</w:t>
      </w:r>
      <w:r w:rsidR="00951A9D" w:rsidRPr="005B42CB">
        <w:rPr>
          <w:noProof/>
          <w:vertAlign w:val="superscript"/>
          <w:lang w:val="en-CA"/>
        </w:rPr>
        <w:t>o</w:t>
      </w:r>
      <w:r w:rsidR="00951A9D" w:rsidRPr="005B42CB">
        <w:rPr>
          <w:noProof/>
          <w:lang w:val="en-CA"/>
        </w:rPr>
        <w:t xml:space="preserve"> </w:t>
      </w:r>
      <w:r w:rsidRPr="005B42CB">
        <w:rPr>
          <w:noProof/>
          <w:lang w:val="en-CA"/>
        </w:rPr>
        <w:t xml:space="preserve">5, </w:t>
      </w:r>
      <w:r w:rsidR="00951A9D" w:rsidRPr="005B42CB">
        <w:rPr>
          <w:noProof/>
          <w:lang w:val="en-CA"/>
        </w:rPr>
        <w:t xml:space="preserve">p. </w:t>
      </w:r>
      <w:r w:rsidR="002F29D5">
        <w:rPr>
          <w:noProof/>
          <w:lang w:val="en-CA"/>
        </w:rPr>
        <w:t>2997-</w:t>
      </w:r>
      <w:r w:rsidRPr="005B42CB">
        <w:rPr>
          <w:noProof/>
          <w:lang w:val="en-CA"/>
        </w:rPr>
        <w:t>3019</w:t>
      </w:r>
      <w:r w:rsidR="00B33D90" w:rsidRPr="005B42CB">
        <w:rPr>
          <w:noProof/>
          <w:lang w:val="en-CA"/>
        </w:rPr>
        <w:t>.</w:t>
      </w:r>
    </w:p>
    <w:p w14:paraId="01064261" w14:textId="331117F8" w:rsidR="004B4056" w:rsidRPr="00601CA4" w:rsidRDefault="004B4056" w:rsidP="008E47FE">
      <w:pPr>
        <w:pStyle w:val="EndNoteBibliography"/>
        <w:ind w:left="720" w:hanging="720"/>
        <w:jc w:val="left"/>
        <w:rPr>
          <w:noProof/>
          <w:lang w:val="en-CA"/>
        </w:rPr>
      </w:pPr>
      <w:r w:rsidRPr="000C71C8">
        <w:rPr>
          <w:noProof/>
        </w:rPr>
        <w:t xml:space="preserve">Baeck, E.-O. et Monaghan, J. (2013). </w:t>
      </w:r>
      <w:r w:rsidR="002F29D5">
        <w:rPr>
          <w:noProof/>
        </w:rPr>
        <w:t>«</w:t>
      </w:r>
      <w:r w:rsidRPr="005B42CB">
        <w:rPr>
          <w:noProof/>
        </w:rPr>
        <w:t>Journey to textbook affordability</w:t>
      </w:r>
      <w:r w:rsidR="00206C1C">
        <w:rPr>
          <w:noProof/>
        </w:rPr>
        <w:t>:</w:t>
      </w:r>
      <w:r w:rsidRPr="005B42CB">
        <w:rPr>
          <w:noProof/>
        </w:rPr>
        <w:t xml:space="preserve"> An investigation of students’ use of eTextbooks at multiple campuses</w:t>
      </w:r>
      <w:r w:rsidR="002F29D5">
        <w:rPr>
          <w:noProof/>
        </w:rPr>
        <w:t>»</w:t>
      </w:r>
      <w:r w:rsidR="00B33D90" w:rsidRPr="005B42CB">
        <w:rPr>
          <w:noProof/>
        </w:rPr>
        <w:t>,</w:t>
      </w:r>
      <w:r w:rsidRPr="005B42CB">
        <w:rPr>
          <w:noProof/>
        </w:rPr>
        <w:t xml:space="preserve"> </w:t>
      </w:r>
      <w:r w:rsidRPr="005B42CB">
        <w:rPr>
          <w:i/>
          <w:noProof/>
        </w:rPr>
        <w:t>International Review of Research in Open &amp; Distance Learning</w:t>
      </w:r>
      <w:r w:rsidRPr="005B42CB">
        <w:rPr>
          <w:noProof/>
        </w:rPr>
        <w:t xml:space="preserve">, </w:t>
      </w:r>
      <w:r w:rsidR="00B33D90" w:rsidRPr="005B42CB">
        <w:rPr>
          <w:noProof/>
        </w:rPr>
        <w:t xml:space="preserve">vol. </w:t>
      </w:r>
      <w:r w:rsidRPr="005B42CB">
        <w:rPr>
          <w:iCs/>
          <w:noProof/>
        </w:rPr>
        <w:t>14</w:t>
      </w:r>
      <w:r w:rsidR="00B33D90" w:rsidRPr="005B42CB">
        <w:rPr>
          <w:iCs/>
          <w:noProof/>
        </w:rPr>
        <w:t>,</w:t>
      </w:r>
      <w:r w:rsidR="00B33D90" w:rsidRPr="005B42CB">
        <w:rPr>
          <w:noProof/>
        </w:rPr>
        <w:t xml:space="preserve"> n</w:t>
      </w:r>
      <w:r w:rsidR="00B33D90" w:rsidRPr="002F29D5">
        <w:rPr>
          <w:noProof/>
          <w:vertAlign w:val="superscript"/>
        </w:rPr>
        <w:t>o</w:t>
      </w:r>
      <w:r w:rsidR="00B33D90" w:rsidRPr="005B42CB">
        <w:rPr>
          <w:noProof/>
        </w:rPr>
        <w:t xml:space="preserve"> </w:t>
      </w:r>
      <w:r w:rsidRPr="005B42CB">
        <w:rPr>
          <w:noProof/>
        </w:rPr>
        <w:t xml:space="preserve">3, </w:t>
      </w:r>
      <w:r w:rsidR="00B33D90" w:rsidRPr="005B42CB">
        <w:rPr>
          <w:noProof/>
        </w:rPr>
        <w:t xml:space="preserve">p. </w:t>
      </w:r>
      <w:r w:rsidRPr="005B42CB">
        <w:rPr>
          <w:noProof/>
        </w:rPr>
        <w:t>1-26</w:t>
      </w:r>
      <w:r w:rsidR="00B33D90" w:rsidRPr="005B42CB">
        <w:rPr>
          <w:noProof/>
        </w:rPr>
        <w:t>.</w:t>
      </w:r>
    </w:p>
    <w:p w14:paraId="2B5947FB" w14:textId="6496C778" w:rsidR="004B4056" w:rsidRPr="005B42CB" w:rsidRDefault="004B4056" w:rsidP="002F29D5">
      <w:pPr>
        <w:pStyle w:val="EndNoteBibliography"/>
        <w:ind w:left="720" w:hanging="720"/>
        <w:rPr>
          <w:noProof/>
          <w:lang w:val="fr-CA"/>
        </w:rPr>
      </w:pPr>
      <w:r w:rsidRPr="000C71C8">
        <w:rPr>
          <w:noProof/>
          <w:lang w:val="fr-CA"/>
        </w:rPr>
        <w:lastRenderedPageBreak/>
        <w:t xml:space="preserve">Béziat, J. (2017). </w:t>
      </w:r>
      <w:r w:rsidRPr="000C71C8">
        <w:rPr>
          <w:i/>
          <w:noProof/>
          <w:lang w:val="fr-CA"/>
        </w:rPr>
        <w:t>Bziat RITPU</w:t>
      </w:r>
      <w:r w:rsidRPr="000C71C8">
        <w:rPr>
          <w:noProof/>
          <w:lang w:val="fr-CA"/>
        </w:rPr>
        <w:t xml:space="preserve">. Vimeo. </w:t>
      </w:r>
      <w:r w:rsidRPr="005B42CB">
        <w:rPr>
          <w:noProof/>
          <w:lang w:val="fr-CA"/>
        </w:rPr>
        <w:t xml:space="preserve">&lt;https://vimeo.com/207837315&gt;, consulté le </w:t>
      </w:r>
      <w:r w:rsidR="002F29D5">
        <w:rPr>
          <w:noProof/>
          <w:lang w:val="fr-CA"/>
        </w:rPr>
        <w:t>17 novembre 2021</w:t>
      </w:r>
      <w:r w:rsidR="00B33D90" w:rsidRPr="005B42CB">
        <w:rPr>
          <w:noProof/>
          <w:lang w:val="fr-CA"/>
        </w:rPr>
        <w:t>.</w:t>
      </w:r>
    </w:p>
    <w:p w14:paraId="62DBF104" w14:textId="518030D0" w:rsidR="004B4056" w:rsidRPr="005B42CB" w:rsidRDefault="002F29D5" w:rsidP="002F29D5">
      <w:pPr>
        <w:pStyle w:val="EndNoteBibliography"/>
        <w:ind w:left="720" w:hanging="720"/>
        <w:rPr>
          <w:noProof/>
          <w:lang w:val="fr-CA"/>
        </w:rPr>
      </w:pPr>
      <w:r>
        <w:rPr>
          <w:noProof/>
          <w:lang w:val="fr-CA"/>
        </w:rPr>
        <w:t>Bourgeois, C. et Ntebuste, J.</w:t>
      </w:r>
      <w:r w:rsidR="004B4056" w:rsidRPr="005B42CB">
        <w:rPr>
          <w:noProof/>
          <w:lang w:val="fr-CA"/>
        </w:rPr>
        <w:t xml:space="preserve">G. (2020). </w:t>
      </w:r>
      <w:r w:rsidR="00206C1C">
        <w:rPr>
          <w:noProof/>
          <w:lang w:val="fr-CA"/>
        </w:rPr>
        <w:t>«</w:t>
      </w:r>
      <w:r w:rsidR="004B4056" w:rsidRPr="005B42CB">
        <w:rPr>
          <w:noProof/>
          <w:lang w:val="fr-CA"/>
        </w:rPr>
        <w:t>L’ambigüité autour du numérique</w:t>
      </w:r>
      <w:r w:rsidR="00206C1C">
        <w:rPr>
          <w:noProof/>
          <w:lang w:val="fr-CA"/>
        </w:rPr>
        <w:t>:</w:t>
      </w:r>
      <w:r w:rsidR="004B4056" w:rsidRPr="005B42CB">
        <w:rPr>
          <w:noProof/>
          <w:lang w:val="fr-CA"/>
        </w:rPr>
        <w:t xml:space="preserve"> une problématique associée à l’usage</w:t>
      </w:r>
      <w:r w:rsidR="00206C1C">
        <w:rPr>
          <w:noProof/>
          <w:lang w:val="fr-CA"/>
        </w:rPr>
        <w:t>»</w:t>
      </w:r>
      <w:r w:rsidR="00B33D90" w:rsidRPr="005B42CB">
        <w:rPr>
          <w:noProof/>
          <w:lang w:val="fr-CA"/>
        </w:rPr>
        <w:t>,</w:t>
      </w:r>
      <w:r w:rsidR="004B4056" w:rsidRPr="005B42CB">
        <w:rPr>
          <w:noProof/>
          <w:lang w:val="fr-CA"/>
        </w:rPr>
        <w:t xml:space="preserve"> </w:t>
      </w:r>
      <w:r w:rsidR="004B4056" w:rsidRPr="005B42CB">
        <w:rPr>
          <w:i/>
          <w:noProof/>
          <w:lang w:val="fr-CA"/>
        </w:rPr>
        <w:t xml:space="preserve">Canadian Journal of Education/Revue </w:t>
      </w:r>
      <w:r>
        <w:rPr>
          <w:i/>
          <w:noProof/>
          <w:lang w:val="fr-CA"/>
        </w:rPr>
        <w:t>c</w:t>
      </w:r>
      <w:r w:rsidR="004B4056" w:rsidRPr="005B42CB">
        <w:rPr>
          <w:i/>
          <w:noProof/>
          <w:lang w:val="fr-CA"/>
        </w:rPr>
        <w:t>anadienne de l’éducation</w:t>
      </w:r>
      <w:r w:rsidR="004B4056" w:rsidRPr="005B42CB">
        <w:rPr>
          <w:noProof/>
          <w:lang w:val="fr-CA"/>
        </w:rPr>
        <w:t xml:space="preserve">, </w:t>
      </w:r>
      <w:r w:rsidR="00B33D90" w:rsidRPr="005B42CB">
        <w:rPr>
          <w:noProof/>
          <w:lang w:val="fr-CA"/>
        </w:rPr>
        <w:t xml:space="preserve">vol. </w:t>
      </w:r>
      <w:r w:rsidR="004B4056" w:rsidRPr="005B42CB">
        <w:rPr>
          <w:iCs/>
          <w:noProof/>
          <w:lang w:val="fr-CA"/>
        </w:rPr>
        <w:t>43</w:t>
      </w:r>
      <w:r w:rsidR="00B33D90" w:rsidRPr="005B42CB">
        <w:rPr>
          <w:iCs/>
          <w:noProof/>
          <w:lang w:val="fr-CA"/>
        </w:rPr>
        <w:t>,</w:t>
      </w:r>
      <w:r w:rsidR="00B33D90" w:rsidRPr="005B42CB">
        <w:rPr>
          <w:noProof/>
          <w:lang w:val="fr-CA"/>
        </w:rPr>
        <w:t xml:space="preserve"> n</w:t>
      </w:r>
      <w:r w:rsidR="00B33D90" w:rsidRPr="005B42CB">
        <w:rPr>
          <w:noProof/>
          <w:vertAlign w:val="superscript"/>
          <w:lang w:val="fr-CA"/>
        </w:rPr>
        <w:t>o</w:t>
      </w:r>
      <w:r w:rsidR="00B33D90" w:rsidRPr="005B42CB">
        <w:rPr>
          <w:noProof/>
          <w:lang w:val="fr-CA"/>
        </w:rPr>
        <w:t xml:space="preserve"> </w:t>
      </w:r>
      <w:r w:rsidR="004B4056" w:rsidRPr="005B42CB">
        <w:rPr>
          <w:noProof/>
          <w:lang w:val="fr-CA"/>
        </w:rPr>
        <w:t xml:space="preserve">3, </w:t>
      </w:r>
      <w:r w:rsidR="00B33D90" w:rsidRPr="005B42CB">
        <w:rPr>
          <w:noProof/>
          <w:lang w:val="fr-CA"/>
        </w:rPr>
        <w:t xml:space="preserve">p. </w:t>
      </w:r>
      <w:r w:rsidR="004B4056" w:rsidRPr="005B42CB">
        <w:rPr>
          <w:noProof/>
          <w:lang w:val="fr-CA"/>
        </w:rPr>
        <w:t>715-739</w:t>
      </w:r>
      <w:r w:rsidR="00B33D90" w:rsidRPr="005B42CB">
        <w:rPr>
          <w:noProof/>
          <w:lang w:val="fr-CA"/>
        </w:rPr>
        <w:t>.</w:t>
      </w:r>
    </w:p>
    <w:p w14:paraId="41B4B4DA" w14:textId="3E8904D2" w:rsidR="004B4056" w:rsidRPr="005B42CB" w:rsidRDefault="002F29D5" w:rsidP="002F29D5">
      <w:pPr>
        <w:pStyle w:val="EndNoteBibliography"/>
        <w:ind w:left="720" w:hanging="720"/>
        <w:rPr>
          <w:noProof/>
        </w:rPr>
      </w:pPr>
      <w:r>
        <w:rPr>
          <w:noProof/>
          <w:lang w:val="fr-CA"/>
        </w:rPr>
        <w:t>Cuillier, C.A. et Dewland, J.</w:t>
      </w:r>
      <w:r w:rsidR="004B4056" w:rsidRPr="00601CA4">
        <w:rPr>
          <w:noProof/>
          <w:lang w:val="fr-CA"/>
        </w:rPr>
        <w:t xml:space="preserve">C. (2014). </w:t>
      </w:r>
      <w:r>
        <w:rPr>
          <w:noProof/>
        </w:rPr>
        <w:t>«</w:t>
      </w:r>
      <w:r w:rsidR="00B33D90" w:rsidRPr="005B42CB">
        <w:rPr>
          <w:noProof/>
          <w:lang w:val="en-CA"/>
        </w:rPr>
        <w:t>U</w:t>
      </w:r>
      <w:r w:rsidR="004B4056" w:rsidRPr="005B42CB">
        <w:rPr>
          <w:noProof/>
        </w:rPr>
        <w:t>nderstanding the key factors for e-textbook integration into a business course</w:t>
      </w:r>
      <w:r w:rsidR="00206C1C">
        <w:rPr>
          <w:noProof/>
        </w:rPr>
        <w:t>:</w:t>
      </w:r>
      <w:r>
        <w:rPr>
          <w:noProof/>
        </w:rPr>
        <w:t xml:space="preserve"> A</w:t>
      </w:r>
      <w:r w:rsidR="004B4056" w:rsidRPr="005B42CB">
        <w:rPr>
          <w:noProof/>
        </w:rPr>
        <w:t xml:space="preserve"> case study</w:t>
      </w:r>
      <w:r>
        <w:rPr>
          <w:noProof/>
        </w:rPr>
        <w:t>»</w:t>
      </w:r>
      <w:r w:rsidR="006D0895" w:rsidRPr="005B42CB">
        <w:rPr>
          <w:noProof/>
        </w:rPr>
        <w:t>,</w:t>
      </w:r>
      <w:r w:rsidR="004B4056" w:rsidRPr="005B42CB">
        <w:rPr>
          <w:noProof/>
        </w:rPr>
        <w:t xml:space="preserve"> </w:t>
      </w:r>
      <w:r w:rsidR="004B4056" w:rsidRPr="005B42CB">
        <w:rPr>
          <w:i/>
          <w:noProof/>
        </w:rPr>
        <w:t>Journal of Business &amp; Finance Librarianship</w:t>
      </w:r>
      <w:r w:rsidR="004B4056" w:rsidRPr="005B42CB">
        <w:rPr>
          <w:noProof/>
        </w:rPr>
        <w:t xml:space="preserve">, </w:t>
      </w:r>
      <w:r w:rsidR="006D0895" w:rsidRPr="005B42CB">
        <w:rPr>
          <w:noProof/>
        </w:rPr>
        <w:t xml:space="preserve">vol. </w:t>
      </w:r>
      <w:r w:rsidR="004B4056" w:rsidRPr="005B42CB">
        <w:rPr>
          <w:iCs/>
          <w:noProof/>
        </w:rPr>
        <w:t>19</w:t>
      </w:r>
      <w:r w:rsidR="006D0895" w:rsidRPr="005B42CB">
        <w:rPr>
          <w:noProof/>
        </w:rPr>
        <w:t>, n</w:t>
      </w:r>
      <w:r w:rsidR="006D0895" w:rsidRPr="005B42CB">
        <w:rPr>
          <w:noProof/>
          <w:vertAlign w:val="superscript"/>
        </w:rPr>
        <w:t xml:space="preserve">o </w:t>
      </w:r>
      <w:r w:rsidR="004B4056" w:rsidRPr="005B42CB">
        <w:rPr>
          <w:noProof/>
        </w:rPr>
        <w:t xml:space="preserve">1, </w:t>
      </w:r>
      <w:r w:rsidR="006D0895" w:rsidRPr="005B42CB">
        <w:rPr>
          <w:noProof/>
        </w:rPr>
        <w:t xml:space="preserve">p. </w:t>
      </w:r>
      <w:r w:rsidR="004B4056" w:rsidRPr="005B42CB">
        <w:rPr>
          <w:noProof/>
        </w:rPr>
        <w:t>32-60</w:t>
      </w:r>
      <w:r w:rsidR="006D0895" w:rsidRPr="005B42CB">
        <w:rPr>
          <w:noProof/>
        </w:rPr>
        <w:t>.</w:t>
      </w:r>
      <w:r w:rsidR="004B4056" w:rsidRPr="005B42CB">
        <w:rPr>
          <w:noProof/>
        </w:rPr>
        <w:t xml:space="preserve"> </w:t>
      </w:r>
    </w:p>
    <w:p w14:paraId="06B3801C" w14:textId="7F6CCF05" w:rsidR="004B4056" w:rsidRPr="005B42CB" w:rsidRDefault="002F29D5" w:rsidP="002F29D5">
      <w:pPr>
        <w:pStyle w:val="EndNoteBibliography"/>
        <w:ind w:left="720" w:hanging="720"/>
        <w:rPr>
          <w:noProof/>
        </w:rPr>
      </w:pPr>
      <w:r w:rsidRPr="00601CA4">
        <w:rPr>
          <w:noProof/>
          <w:lang w:val="fr-CA"/>
        </w:rPr>
        <w:t>D</w:t>
      </w:r>
      <w:r w:rsidR="004B4056" w:rsidRPr="00601CA4">
        <w:rPr>
          <w:noProof/>
          <w:lang w:val="fr-CA"/>
        </w:rPr>
        <w:t>e</w:t>
      </w:r>
      <w:r>
        <w:rPr>
          <w:noProof/>
          <w:lang w:val="fr-CA"/>
        </w:rPr>
        <w:t xml:space="preserve"> </w:t>
      </w:r>
      <w:r w:rsidR="004B4056" w:rsidRPr="00601CA4">
        <w:rPr>
          <w:noProof/>
          <w:lang w:val="fr-CA"/>
        </w:rPr>
        <w:t xml:space="preserve">Noyelles, A. et Seilhamer, R. (2014). </w:t>
      </w:r>
      <w:r>
        <w:rPr>
          <w:noProof/>
        </w:rPr>
        <w:t>«</w:t>
      </w:r>
      <w:r w:rsidR="004B4056" w:rsidRPr="005B42CB">
        <w:rPr>
          <w:noProof/>
        </w:rPr>
        <w:t>eTextbook access, usage, and beliefs</w:t>
      </w:r>
      <w:r w:rsidR="00206C1C">
        <w:rPr>
          <w:noProof/>
        </w:rPr>
        <w:t>:</w:t>
      </w:r>
      <w:r w:rsidR="004B4056" w:rsidRPr="005B42CB">
        <w:rPr>
          <w:noProof/>
        </w:rPr>
        <w:t xml:space="preserve"> Implications for adoption in higher education</w:t>
      </w:r>
      <w:r>
        <w:rPr>
          <w:noProof/>
        </w:rPr>
        <w:t>»</w:t>
      </w:r>
      <w:r w:rsidR="006D0895" w:rsidRPr="005B42CB">
        <w:rPr>
          <w:noProof/>
        </w:rPr>
        <w:t>,</w:t>
      </w:r>
      <w:r w:rsidR="004B4056" w:rsidRPr="005B42CB">
        <w:rPr>
          <w:noProof/>
        </w:rPr>
        <w:t xml:space="preserve"> </w:t>
      </w:r>
      <w:r w:rsidR="004B4056" w:rsidRPr="005B42CB">
        <w:rPr>
          <w:i/>
          <w:noProof/>
        </w:rPr>
        <w:t>Journal of Applied Research in Higher Education</w:t>
      </w:r>
      <w:r w:rsidR="004B4056" w:rsidRPr="005B42CB">
        <w:rPr>
          <w:noProof/>
        </w:rPr>
        <w:t xml:space="preserve">, </w:t>
      </w:r>
      <w:r w:rsidR="006D0895" w:rsidRPr="005B42CB">
        <w:rPr>
          <w:noProof/>
        </w:rPr>
        <w:t xml:space="preserve">vol. </w:t>
      </w:r>
      <w:r w:rsidR="004B4056" w:rsidRPr="005B42CB">
        <w:rPr>
          <w:iCs/>
          <w:noProof/>
        </w:rPr>
        <w:t>5</w:t>
      </w:r>
      <w:r w:rsidR="006D0895" w:rsidRPr="005B42CB">
        <w:rPr>
          <w:iCs/>
          <w:noProof/>
        </w:rPr>
        <w:t>,</w:t>
      </w:r>
      <w:r w:rsidR="006D0895" w:rsidRPr="005B42CB">
        <w:rPr>
          <w:i/>
          <w:noProof/>
        </w:rPr>
        <w:t xml:space="preserve"> </w:t>
      </w:r>
      <w:r w:rsidR="006D0895" w:rsidRPr="005B42CB">
        <w:rPr>
          <w:noProof/>
        </w:rPr>
        <w:t>n</w:t>
      </w:r>
      <w:r w:rsidR="006D0895" w:rsidRPr="005B42CB">
        <w:rPr>
          <w:noProof/>
          <w:vertAlign w:val="superscript"/>
        </w:rPr>
        <w:t>o</w:t>
      </w:r>
      <w:r w:rsidR="006D0895" w:rsidRPr="005B42CB">
        <w:rPr>
          <w:noProof/>
        </w:rPr>
        <w:t xml:space="preserve"> </w:t>
      </w:r>
      <w:r w:rsidR="004B4056" w:rsidRPr="005B42CB">
        <w:rPr>
          <w:noProof/>
        </w:rPr>
        <w:t xml:space="preserve">2, </w:t>
      </w:r>
      <w:r w:rsidR="006D0895" w:rsidRPr="005B42CB">
        <w:rPr>
          <w:noProof/>
        </w:rPr>
        <w:t xml:space="preserve">p. </w:t>
      </w:r>
      <w:r w:rsidR="004B4056" w:rsidRPr="005B42CB">
        <w:rPr>
          <w:noProof/>
        </w:rPr>
        <w:t>189-201</w:t>
      </w:r>
      <w:r w:rsidR="006D0895" w:rsidRPr="005B42CB">
        <w:rPr>
          <w:noProof/>
        </w:rPr>
        <w:t>.</w:t>
      </w:r>
      <w:r w:rsidR="004B4056" w:rsidRPr="005B42CB">
        <w:rPr>
          <w:noProof/>
        </w:rPr>
        <w:t xml:space="preserve"> </w:t>
      </w:r>
    </w:p>
    <w:p w14:paraId="3D1AA76E" w14:textId="23C3C2E5" w:rsidR="004B4056" w:rsidRPr="00601CA4" w:rsidRDefault="004B4056" w:rsidP="002F29D5">
      <w:pPr>
        <w:pStyle w:val="EndNoteBibliography"/>
        <w:ind w:left="720" w:hanging="720"/>
        <w:rPr>
          <w:noProof/>
          <w:lang w:val="en-CA"/>
        </w:rPr>
      </w:pPr>
      <w:r w:rsidRPr="005B42CB">
        <w:rPr>
          <w:noProof/>
        </w:rPr>
        <w:t xml:space="preserve">Dobler, E. (2015). </w:t>
      </w:r>
      <w:r w:rsidR="002F29D5">
        <w:rPr>
          <w:noProof/>
        </w:rPr>
        <w:t>«</w:t>
      </w:r>
      <w:r w:rsidRPr="005B42CB">
        <w:rPr>
          <w:noProof/>
        </w:rPr>
        <w:t>E-textbooks: A personalized learning experience or a digital distraction</w:t>
      </w:r>
      <w:r w:rsidR="00206C1C">
        <w:rPr>
          <w:noProof/>
        </w:rPr>
        <w:t>?</w:t>
      </w:r>
      <w:r w:rsidR="002F29D5">
        <w:rPr>
          <w:noProof/>
        </w:rPr>
        <w:t>»</w:t>
      </w:r>
      <w:r w:rsidR="006D0895" w:rsidRPr="005B42CB">
        <w:rPr>
          <w:noProof/>
        </w:rPr>
        <w:t>,</w:t>
      </w:r>
      <w:r w:rsidRPr="005B42CB">
        <w:rPr>
          <w:noProof/>
        </w:rPr>
        <w:t xml:space="preserve"> </w:t>
      </w:r>
      <w:r w:rsidRPr="005B42CB">
        <w:rPr>
          <w:i/>
          <w:noProof/>
        </w:rPr>
        <w:t>Journal of Adolescent &amp; Adult Literacy</w:t>
      </w:r>
      <w:r w:rsidRPr="005B42CB">
        <w:rPr>
          <w:noProof/>
        </w:rPr>
        <w:t xml:space="preserve">, </w:t>
      </w:r>
      <w:r w:rsidR="006D0895" w:rsidRPr="005B42CB">
        <w:rPr>
          <w:noProof/>
        </w:rPr>
        <w:t xml:space="preserve">vol. </w:t>
      </w:r>
      <w:r w:rsidRPr="005B42CB">
        <w:rPr>
          <w:iCs/>
          <w:noProof/>
        </w:rPr>
        <w:t>58</w:t>
      </w:r>
      <w:r w:rsidR="006D0895" w:rsidRPr="005B42CB">
        <w:rPr>
          <w:noProof/>
        </w:rPr>
        <w:t>, n</w:t>
      </w:r>
      <w:r w:rsidR="006D0895" w:rsidRPr="005B42CB">
        <w:rPr>
          <w:noProof/>
          <w:vertAlign w:val="superscript"/>
        </w:rPr>
        <w:t>o</w:t>
      </w:r>
      <w:r w:rsidR="006D0895" w:rsidRPr="005B42CB">
        <w:rPr>
          <w:noProof/>
        </w:rPr>
        <w:t xml:space="preserve"> </w:t>
      </w:r>
      <w:r w:rsidRPr="005B42CB">
        <w:rPr>
          <w:noProof/>
        </w:rPr>
        <w:t xml:space="preserve">6, </w:t>
      </w:r>
      <w:r w:rsidR="006D0895" w:rsidRPr="005B42CB">
        <w:rPr>
          <w:noProof/>
        </w:rPr>
        <w:t xml:space="preserve">p. </w:t>
      </w:r>
      <w:r w:rsidRPr="005B42CB">
        <w:rPr>
          <w:noProof/>
        </w:rPr>
        <w:t>482-491</w:t>
      </w:r>
      <w:r w:rsidR="006D0895" w:rsidRPr="005B42CB">
        <w:rPr>
          <w:noProof/>
        </w:rPr>
        <w:t>.</w:t>
      </w:r>
      <w:r w:rsidRPr="005B42CB">
        <w:rPr>
          <w:noProof/>
        </w:rPr>
        <w:t xml:space="preserve"> </w:t>
      </w:r>
    </w:p>
    <w:p w14:paraId="1047A309" w14:textId="5F84C707" w:rsidR="004B4056" w:rsidRPr="00601CA4" w:rsidRDefault="002F29D5" w:rsidP="002F29D5">
      <w:pPr>
        <w:pStyle w:val="EndNoteBibliography"/>
        <w:ind w:left="720" w:hanging="720"/>
        <w:rPr>
          <w:noProof/>
          <w:lang w:val="en-CA"/>
        </w:rPr>
      </w:pPr>
      <w:r>
        <w:rPr>
          <w:noProof/>
        </w:rPr>
        <w:t>Falc, E.</w:t>
      </w:r>
      <w:r w:rsidR="004B4056" w:rsidRPr="005B42CB">
        <w:rPr>
          <w:noProof/>
        </w:rPr>
        <w:t xml:space="preserve">O. (2013). </w:t>
      </w:r>
      <w:r>
        <w:rPr>
          <w:noProof/>
        </w:rPr>
        <w:t>«</w:t>
      </w:r>
      <w:r w:rsidR="004B4056" w:rsidRPr="005B42CB">
        <w:rPr>
          <w:noProof/>
        </w:rPr>
        <w:t xml:space="preserve">An </w:t>
      </w:r>
      <w:r>
        <w:rPr>
          <w:noProof/>
        </w:rPr>
        <w:t>a</w:t>
      </w:r>
      <w:r w:rsidR="004B4056" w:rsidRPr="005B42CB">
        <w:rPr>
          <w:noProof/>
        </w:rPr>
        <w:t xml:space="preserve">ssessment of </w:t>
      </w:r>
      <w:r>
        <w:rPr>
          <w:noProof/>
        </w:rPr>
        <w:t>college s</w:t>
      </w:r>
      <w:r w:rsidR="004B4056" w:rsidRPr="005B42CB">
        <w:rPr>
          <w:noProof/>
        </w:rPr>
        <w:t xml:space="preserve">tudents’ </w:t>
      </w:r>
      <w:r>
        <w:rPr>
          <w:noProof/>
        </w:rPr>
        <w:t>a</w:t>
      </w:r>
      <w:r w:rsidR="004B4056" w:rsidRPr="005B42CB">
        <w:rPr>
          <w:noProof/>
        </w:rPr>
        <w:t xml:space="preserve">ttitudes towards </w:t>
      </w:r>
      <w:r>
        <w:rPr>
          <w:noProof/>
        </w:rPr>
        <w:t>using an o</w:t>
      </w:r>
      <w:r w:rsidR="004B4056" w:rsidRPr="005B42CB">
        <w:rPr>
          <w:noProof/>
        </w:rPr>
        <w:t xml:space="preserve">nline </w:t>
      </w:r>
      <w:r>
        <w:rPr>
          <w:noProof/>
        </w:rPr>
        <w:t>e</w:t>
      </w:r>
      <w:r w:rsidR="004B4056" w:rsidRPr="005B42CB">
        <w:rPr>
          <w:noProof/>
        </w:rPr>
        <w:t>-textbook</w:t>
      </w:r>
      <w:r>
        <w:rPr>
          <w:noProof/>
        </w:rPr>
        <w:t>»</w:t>
      </w:r>
      <w:r w:rsidR="006D0895" w:rsidRPr="005B42CB">
        <w:rPr>
          <w:noProof/>
        </w:rPr>
        <w:t>,</w:t>
      </w:r>
      <w:r w:rsidR="004B4056" w:rsidRPr="005B42CB">
        <w:rPr>
          <w:noProof/>
        </w:rPr>
        <w:t xml:space="preserve"> </w:t>
      </w:r>
      <w:r w:rsidR="004B4056" w:rsidRPr="005B42CB">
        <w:rPr>
          <w:i/>
          <w:noProof/>
        </w:rPr>
        <w:t>Interdisciplinary Journal of E-Learning &amp; Learning Objects</w:t>
      </w:r>
      <w:r w:rsidR="004B4056" w:rsidRPr="005B42CB">
        <w:rPr>
          <w:noProof/>
        </w:rPr>
        <w:t xml:space="preserve">, </w:t>
      </w:r>
      <w:r w:rsidR="00225FC6" w:rsidRPr="005B42CB">
        <w:rPr>
          <w:noProof/>
        </w:rPr>
        <w:t>n</w:t>
      </w:r>
      <w:r w:rsidR="00225FC6" w:rsidRPr="005B42CB">
        <w:rPr>
          <w:noProof/>
          <w:vertAlign w:val="superscript"/>
        </w:rPr>
        <w:t>o</w:t>
      </w:r>
      <w:r w:rsidR="00225FC6" w:rsidRPr="005B42CB">
        <w:rPr>
          <w:noProof/>
        </w:rPr>
        <w:t xml:space="preserve"> </w:t>
      </w:r>
      <w:r w:rsidR="004B4056" w:rsidRPr="005B42CB">
        <w:rPr>
          <w:iCs/>
          <w:noProof/>
        </w:rPr>
        <w:t>9,</w:t>
      </w:r>
      <w:r w:rsidR="004B4056" w:rsidRPr="005B42CB">
        <w:rPr>
          <w:noProof/>
        </w:rPr>
        <w:t xml:space="preserve"> </w:t>
      </w:r>
      <w:r w:rsidR="00225FC6" w:rsidRPr="005B42CB">
        <w:rPr>
          <w:noProof/>
        </w:rPr>
        <w:t xml:space="preserve">p. </w:t>
      </w:r>
      <w:r w:rsidR="004B4056" w:rsidRPr="005B42CB">
        <w:rPr>
          <w:noProof/>
        </w:rPr>
        <w:t>1-12</w:t>
      </w:r>
      <w:r w:rsidR="00225FC6" w:rsidRPr="005B42CB">
        <w:rPr>
          <w:noProof/>
        </w:rPr>
        <w:t>.</w:t>
      </w:r>
      <w:r w:rsidR="004B4056" w:rsidRPr="005B42CB">
        <w:rPr>
          <w:noProof/>
        </w:rPr>
        <w:t xml:space="preserve"> </w:t>
      </w:r>
    </w:p>
    <w:p w14:paraId="4E17A2C1" w14:textId="2B19953F" w:rsidR="004B4056" w:rsidRPr="005B42CB" w:rsidRDefault="004B4056" w:rsidP="002F29D5">
      <w:pPr>
        <w:pStyle w:val="EndNoteBibliography"/>
        <w:ind w:left="720" w:hanging="720"/>
        <w:rPr>
          <w:noProof/>
          <w:lang w:val="fr-CA"/>
        </w:rPr>
      </w:pPr>
      <w:r w:rsidRPr="005B42CB">
        <w:rPr>
          <w:noProof/>
          <w:lang w:val="fr-CA"/>
        </w:rPr>
        <w:t xml:space="preserve">Forget-Dubois, N. (2020). </w:t>
      </w:r>
      <w:r w:rsidRPr="005B42CB">
        <w:rPr>
          <w:i/>
          <w:noProof/>
          <w:lang w:val="fr-CA"/>
        </w:rPr>
        <w:t>Définitions et modalit</w:t>
      </w:r>
      <w:r w:rsidR="002F29D5">
        <w:rPr>
          <w:i/>
          <w:noProof/>
          <w:lang w:val="fr-CA"/>
        </w:rPr>
        <w:t>és de la formation à distance : é</w:t>
      </w:r>
      <w:r w:rsidRPr="005B42CB">
        <w:rPr>
          <w:i/>
          <w:noProof/>
          <w:lang w:val="fr-CA"/>
        </w:rPr>
        <w:t>tudes et recherches</w:t>
      </w:r>
      <w:r w:rsidR="00225FC6" w:rsidRPr="005B42CB">
        <w:rPr>
          <w:noProof/>
          <w:lang w:val="fr-CA"/>
        </w:rPr>
        <w:t xml:space="preserve">, Québec, </w:t>
      </w:r>
      <w:r w:rsidRPr="005B42CB">
        <w:rPr>
          <w:noProof/>
          <w:lang w:val="fr-CA"/>
        </w:rPr>
        <w:t>Conseil supérieur de l’éducation.</w:t>
      </w:r>
    </w:p>
    <w:p w14:paraId="511F9EA5" w14:textId="08D874BE" w:rsidR="004B4056" w:rsidRPr="005B42CB" w:rsidRDefault="004B4056" w:rsidP="002F29D5">
      <w:pPr>
        <w:pStyle w:val="EndNoteBibliography"/>
        <w:ind w:left="720" w:hanging="720"/>
        <w:rPr>
          <w:noProof/>
          <w:lang w:val="fr-CA"/>
        </w:rPr>
      </w:pPr>
      <w:r w:rsidRPr="005B42CB">
        <w:rPr>
          <w:noProof/>
          <w:lang w:val="fr-CA"/>
        </w:rPr>
        <w:t xml:space="preserve">Glikman, V. (2002). </w:t>
      </w:r>
      <w:r w:rsidRPr="005B42CB">
        <w:rPr>
          <w:i/>
          <w:iCs/>
          <w:noProof/>
          <w:lang w:val="fr-CA"/>
        </w:rPr>
        <w:t xml:space="preserve">Des cours par correspondance au </w:t>
      </w:r>
      <w:r w:rsidR="00206C1C">
        <w:rPr>
          <w:i/>
          <w:iCs/>
          <w:noProof/>
          <w:lang w:val="fr-CA"/>
        </w:rPr>
        <w:t>«</w:t>
      </w:r>
      <w:r w:rsidRPr="005B42CB">
        <w:rPr>
          <w:i/>
          <w:iCs/>
          <w:noProof/>
          <w:lang w:val="fr-CA"/>
        </w:rPr>
        <w:t>e-learning</w:t>
      </w:r>
      <w:r w:rsidR="00206C1C">
        <w:rPr>
          <w:i/>
          <w:iCs/>
          <w:noProof/>
          <w:lang w:val="fr-CA"/>
        </w:rPr>
        <w:t>»:</w:t>
      </w:r>
      <w:r w:rsidR="002F29D5">
        <w:rPr>
          <w:i/>
          <w:iCs/>
          <w:noProof/>
          <w:lang w:val="fr-CA"/>
        </w:rPr>
        <w:t xml:space="preserve"> p</w:t>
      </w:r>
      <w:r w:rsidRPr="005B42CB">
        <w:rPr>
          <w:i/>
          <w:iCs/>
          <w:noProof/>
          <w:lang w:val="fr-CA"/>
        </w:rPr>
        <w:t>anorama des formations ouvertes et à distance</w:t>
      </w:r>
      <w:r w:rsidR="00442B51" w:rsidRPr="005B42CB">
        <w:rPr>
          <w:noProof/>
          <w:lang w:val="fr-CA"/>
        </w:rPr>
        <w:t>, Paris,</w:t>
      </w:r>
      <w:r w:rsidRPr="005B42CB">
        <w:rPr>
          <w:noProof/>
          <w:lang w:val="fr-CA"/>
        </w:rPr>
        <w:t xml:space="preserve"> Presses </w:t>
      </w:r>
      <w:r w:rsidR="002F29D5">
        <w:rPr>
          <w:noProof/>
          <w:lang w:val="fr-CA"/>
        </w:rPr>
        <w:t>u</w:t>
      </w:r>
      <w:r w:rsidRPr="005B42CB">
        <w:rPr>
          <w:noProof/>
          <w:lang w:val="fr-CA"/>
        </w:rPr>
        <w:t xml:space="preserve">niversitaires de </w:t>
      </w:r>
      <w:r w:rsidR="00442B51" w:rsidRPr="005B42CB">
        <w:rPr>
          <w:noProof/>
          <w:lang w:val="fr-CA"/>
        </w:rPr>
        <w:t>France.</w:t>
      </w:r>
    </w:p>
    <w:p w14:paraId="765E87DC" w14:textId="70C55B33" w:rsidR="004B4056" w:rsidRPr="005B42CB" w:rsidRDefault="004B4056" w:rsidP="002F29D5">
      <w:pPr>
        <w:pStyle w:val="EndNoteBibliography"/>
        <w:ind w:left="720" w:hanging="720"/>
        <w:rPr>
          <w:noProof/>
        </w:rPr>
      </w:pPr>
      <w:r w:rsidRPr="005B42CB">
        <w:rPr>
          <w:noProof/>
        </w:rPr>
        <w:t xml:space="preserve">Holmberg, B. (2003). </w:t>
      </w:r>
      <w:r w:rsidR="002F29D5">
        <w:rPr>
          <w:noProof/>
        </w:rPr>
        <w:t>«</w:t>
      </w:r>
      <w:r w:rsidRPr="005B42CB">
        <w:rPr>
          <w:noProof/>
        </w:rPr>
        <w:t>A theory of distance education based on empathy</w:t>
      </w:r>
      <w:r w:rsidR="002F29D5">
        <w:rPr>
          <w:noProof/>
        </w:rPr>
        <w:t>»</w:t>
      </w:r>
      <w:r w:rsidR="00442B51" w:rsidRPr="005B42CB">
        <w:rPr>
          <w:noProof/>
        </w:rPr>
        <w:t>, dans</w:t>
      </w:r>
      <w:r w:rsidR="002F29D5">
        <w:rPr>
          <w:noProof/>
        </w:rPr>
        <w:t xml:space="preserve"> M.G. Moore et W.</w:t>
      </w:r>
      <w:r w:rsidRPr="005B42CB">
        <w:rPr>
          <w:noProof/>
        </w:rPr>
        <w:t xml:space="preserve">G. Anderson (dir.), </w:t>
      </w:r>
      <w:r w:rsidRPr="005B42CB">
        <w:rPr>
          <w:i/>
          <w:noProof/>
        </w:rPr>
        <w:t xml:space="preserve">Handbook of </w:t>
      </w:r>
      <w:r w:rsidR="002F29D5">
        <w:rPr>
          <w:i/>
          <w:noProof/>
        </w:rPr>
        <w:t>d</w:t>
      </w:r>
      <w:r w:rsidRPr="005B42CB">
        <w:rPr>
          <w:i/>
          <w:noProof/>
        </w:rPr>
        <w:t xml:space="preserve">istance </w:t>
      </w:r>
      <w:r w:rsidR="002F29D5">
        <w:rPr>
          <w:i/>
          <w:noProof/>
        </w:rPr>
        <w:t>e</w:t>
      </w:r>
      <w:r w:rsidRPr="005B42CB">
        <w:rPr>
          <w:i/>
          <w:noProof/>
        </w:rPr>
        <w:t>ducation</w:t>
      </w:r>
      <w:r w:rsidR="00442B51" w:rsidRPr="005B42CB">
        <w:rPr>
          <w:i/>
          <w:noProof/>
        </w:rPr>
        <w:t xml:space="preserve">, </w:t>
      </w:r>
      <w:r w:rsidR="00BC34A6" w:rsidRPr="005B42CB">
        <w:rPr>
          <w:iCs/>
          <w:noProof/>
        </w:rPr>
        <w:t>Ma</w:t>
      </w:r>
      <w:r w:rsidR="00D7421E" w:rsidRPr="005B42CB">
        <w:rPr>
          <w:iCs/>
          <w:noProof/>
        </w:rPr>
        <w:t>hwah,</w:t>
      </w:r>
      <w:r w:rsidR="00D7421E" w:rsidRPr="005B42CB">
        <w:rPr>
          <w:i/>
          <w:noProof/>
        </w:rPr>
        <w:t xml:space="preserve"> </w:t>
      </w:r>
      <w:r w:rsidRPr="005B42CB">
        <w:rPr>
          <w:noProof/>
        </w:rPr>
        <w:t>Lawrence Erlbaum Associates</w:t>
      </w:r>
      <w:r w:rsidR="00442B51" w:rsidRPr="005B42CB">
        <w:rPr>
          <w:noProof/>
        </w:rPr>
        <w:t>, p. 9-86.</w:t>
      </w:r>
      <w:r w:rsidR="007412E7">
        <w:rPr>
          <w:noProof/>
        </w:rPr>
        <w:t xml:space="preserve"> </w:t>
      </w:r>
    </w:p>
    <w:p w14:paraId="40EAAF33" w14:textId="36D17753" w:rsidR="004B4056" w:rsidRPr="005B42CB" w:rsidRDefault="004B4056" w:rsidP="002F29D5">
      <w:pPr>
        <w:pStyle w:val="EndNoteBibliography"/>
        <w:ind w:left="720" w:hanging="720"/>
        <w:rPr>
          <w:noProof/>
        </w:rPr>
      </w:pPr>
      <w:r w:rsidRPr="00601CA4">
        <w:rPr>
          <w:noProof/>
          <w:lang w:val="fr-CA"/>
        </w:rPr>
        <w:t xml:space="preserve">Jang, D.-H., Yi, P. et Shin, I.-S. (2016). </w:t>
      </w:r>
      <w:r w:rsidR="002F29D5">
        <w:rPr>
          <w:noProof/>
          <w:lang w:val="en-CA"/>
        </w:rPr>
        <w:t>«</w:t>
      </w:r>
      <w:r w:rsidRPr="005B42CB">
        <w:rPr>
          <w:noProof/>
        </w:rPr>
        <w:t>Examining the effectiveness of digital textbook use on students’</w:t>
      </w:r>
      <w:r w:rsidR="00D7421E" w:rsidRPr="005B42CB">
        <w:rPr>
          <w:noProof/>
        </w:rPr>
        <w:t xml:space="preserve"> </w:t>
      </w:r>
      <w:r w:rsidRPr="005B42CB">
        <w:rPr>
          <w:noProof/>
        </w:rPr>
        <w:t>learning outcomes in South Korea</w:t>
      </w:r>
      <w:r w:rsidR="00206C1C">
        <w:rPr>
          <w:noProof/>
        </w:rPr>
        <w:t>:</w:t>
      </w:r>
      <w:r w:rsidR="002F29D5">
        <w:rPr>
          <w:noProof/>
        </w:rPr>
        <w:t xml:space="preserve"> A</w:t>
      </w:r>
      <w:r w:rsidRPr="005B42CB">
        <w:rPr>
          <w:noProof/>
        </w:rPr>
        <w:t xml:space="preserve"> meta-analysis</w:t>
      </w:r>
      <w:r w:rsidR="002F29D5">
        <w:rPr>
          <w:noProof/>
        </w:rPr>
        <w:t>»</w:t>
      </w:r>
      <w:r w:rsidR="00D7421E" w:rsidRPr="005B42CB">
        <w:rPr>
          <w:noProof/>
        </w:rPr>
        <w:t>,</w:t>
      </w:r>
      <w:r w:rsidRPr="005B42CB">
        <w:rPr>
          <w:noProof/>
        </w:rPr>
        <w:t xml:space="preserve"> </w:t>
      </w:r>
      <w:r w:rsidRPr="005B42CB">
        <w:rPr>
          <w:i/>
          <w:noProof/>
        </w:rPr>
        <w:t>Asia-Pacific Education Researcher</w:t>
      </w:r>
      <w:r w:rsidRPr="005B42CB">
        <w:rPr>
          <w:noProof/>
        </w:rPr>
        <w:t xml:space="preserve">, </w:t>
      </w:r>
      <w:r w:rsidR="00D7421E" w:rsidRPr="005B42CB">
        <w:rPr>
          <w:noProof/>
        </w:rPr>
        <w:t xml:space="preserve">vol. </w:t>
      </w:r>
      <w:r w:rsidRPr="005B42CB">
        <w:rPr>
          <w:iCs/>
          <w:noProof/>
        </w:rPr>
        <w:t>25</w:t>
      </w:r>
      <w:r w:rsidR="00D7421E" w:rsidRPr="005B42CB">
        <w:rPr>
          <w:iCs/>
          <w:noProof/>
        </w:rPr>
        <w:t>,</w:t>
      </w:r>
      <w:r w:rsidR="00D7421E" w:rsidRPr="005B42CB">
        <w:rPr>
          <w:noProof/>
        </w:rPr>
        <w:t xml:space="preserve"> n</w:t>
      </w:r>
      <w:r w:rsidR="00D7421E" w:rsidRPr="005B42CB">
        <w:rPr>
          <w:noProof/>
          <w:vertAlign w:val="superscript"/>
        </w:rPr>
        <w:t>o</w:t>
      </w:r>
      <w:r w:rsidR="00D7421E" w:rsidRPr="005B42CB">
        <w:rPr>
          <w:noProof/>
        </w:rPr>
        <w:t xml:space="preserve"> 1</w:t>
      </w:r>
      <w:r w:rsidRPr="005B42CB">
        <w:rPr>
          <w:noProof/>
        </w:rPr>
        <w:t xml:space="preserve">, </w:t>
      </w:r>
      <w:r w:rsidR="00D7421E" w:rsidRPr="005B42CB">
        <w:rPr>
          <w:noProof/>
        </w:rPr>
        <w:t xml:space="preserve">p. </w:t>
      </w:r>
      <w:r w:rsidRPr="005B42CB">
        <w:rPr>
          <w:noProof/>
        </w:rPr>
        <w:t>57-68</w:t>
      </w:r>
      <w:r w:rsidR="00D7421E" w:rsidRPr="005B42CB">
        <w:rPr>
          <w:noProof/>
        </w:rPr>
        <w:t xml:space="preserve">. </w:t>
      </w:r>
    </w:p>
    <w:p w14:paraId="47FC3D3A" w14:textId="0BBFB0CB" w:rsidR="004B4056" w:rsidRPr="005B42CB" w:rsidRDefault="004B4056" w:rsidP="002F29D5">
      <w:pPr>
        <w:pStyle w:val="EndNoteBibliography"/>
        <w:ind w:left="720" w:hanging="720"/>
        <w:rPr>
          <w:noProof/>
          <w:lang w:val="en-CA"/>
        </w:rPr>
      </w:pPr>
      <w:r w:rsidRPr="005B42CB">
        <w:rPr>
          <w:noProof/>
          <w:lang w:val="fr-CA"/>
        </w:rPr>
        <w:t xml:space="preserve">Kim, M.-R., Kim, J. et Choi, M.A. (2012). </w:t>
      </w:r>
      <w:r w:rsidR="002F29D5">
        <w:rPr>
          <w:noProof/>
          <w:lang w:val="en-CA"/>
        </w:rPr>
        <w:t>«</w:t>
      </w:r>
      <w:r w:rsidRPr="005B42CB">
        <w:rPr>
          <w:noProof/>
        </w:rPr>
        <w:t>Factors influencing the usage and acceptance of multimedia-based digital textbooks in pilot school</w:t>
      </w:r>
      <w:r w:rsidR="002F29D5">
        <w:rPr>
          <w:noProof/>
        </w:rPr>
        <w:t>»</w:t>
      </w:r>
      <w:r w:rsidR="00D7421E" w:rsidRPr="005B42CB">
        <w:rPr>
          <w:noProof/>
        </w:rPr>
        <w:t xml:space="preserve">, </w:t>
      </w:r>
      <w:r w:rsidRPr="005B42CB">
        <w:rPr>
          <w:i/>
          <w:noProof/>
          <w:lang w:val="en-CA"/>
        </w:rPr>
        <w:t xml:space="preserve">KSII Transactions on Internet and Information </w:t>
      </w:r>
      <w:r w:rsidR="002F29D5">
        <w:rPr>
          <w:i/>
          <w:noProof/>
          <w:lang w:val="en-CA"/>
        </w:rPr>
        <w:t>S</w:t>
      </w:r>
      <w:r w:rsidRPr="005B42CB">
        <w:rPr>
          <w:i/>
          <w:noProof/>
          <w:lang w:val="en-CA"/>
        </w:rPr>
        <w:t>ystems</w:t>
      </w:r>
      <w:r w:rsidR="00D7421E" w:rsidRPr="002F29D5">
        <w:rPr>
          <w:noProof/>
          <w:lang w:val="en-CA"/>
        </w:rPr>
        <w:t>,</w:t>
      </w:r>
      <w:r w:rsidR="00D7421E" w:rsidRPr="005B42CB">
        <w:rPr>
          <w:i/>
          <w:noProof/>
          <w:lang w:val="en-CA"/>
        </w:rPr>
        <w:t xml:space="preserve"> </w:t>
      </w:r>
      <w:r w:rsidR="00D7421E" w:rsidRPr="005B42CB">
        <w:rPr>
          <w:iCs/>
          <w:noProof/>
          <w:lang w:val="en-CA"/>
        </w:rPr>
        <w:t>vol.</w:t>
      </w:r>
      <w:r w:rsidRPr="005B42CB">
        <w:rPr>
          <w:iCs/>
          <w:noProof/>
          <w:lang w:val="en-CA"/>
        </w:rPr>
        <w:t xml:space="preserve"> 6</w:t>
      </w:r>
      <w:r w:rsidR="00D7421E" w:rsidRPr="005B42CB">
        <w:rPr>
          <w:iCs/>
          <w:noProof/>
          <w:lang w:val="en-CA"/>
        </w:rPr>
        <w:t>,</w:t>
      </w:r>
      <w:r w:rsidR="00D7421E" w:rsidRPr="005B42CB">
        <w:rPr>
          <w:noProof/>
          <w:lang w:val="en-CA"/>
        </w:rPr>
        <w:t xml:space="preserve"> n</w:t>
      </w:r>
      <w:r w:rsidR="00D7421E" w:rsidRPr="005B42CB">
        <w:rPr>
          <w:noProof/>
          <w:vertAlign w:val="superscript"/>
          <w:lang w:val="en-CA"/>
        </w:rPr>
        <w:t>o</w:t>
      </w:r>
      <w:r w:rsidR="00D7421E" w:rsidRPr="005B42CB">
        <w:rPr>
          <w:noProof/>
          <w:lang w:val="en-CA"/>
        </w:rPr>
        <w:t xml:space="preserve"> </w:t>
      </w:r>
      <w:r w:rsidRPr="005B42CB">
        <w:rPr>
          <w:noProof/>
          <w:lang w:val="en-CA"/>
        </w:rPr>
        <w:t xml:space="preserve">6, </w:t>
      </w:r>
      <w:r w:rsidR="00D7421E" w:rsidRPr="005B42CB">
        <w:rPr>
          <w:noProof/>
          <w:lang w:val="en-CA"/>
        </w:rPr>
        <w:t xml:space="preserve">p. </w:t>
      </w:r>
      <w:r w:rsidRPr="005B42CB">
        <w:rPr>
          <w:noProof/>
          <w:lang w:val="en-CA"/>
        </w:rPr>
        <w:t>1707-1717</w:t>
      </w:r>
      <w:r w:rsidR="00D7421E" w:rsidRPr="005B42CB">
        <w:rPr>
          <w:noProof/>
          <w:lang w:val="en-CA"/>
        </w:rPr>
        <w:t>.</w:t>
      </w:r>
    </w:p>
    <w:p w14:paraId="6568A541" w14:textId="1DCCB136" w:rsidR="004B4056" w:rsidRPr="005B42CB" w:rsidRDefault="004B4056" w:rsidP="002F29D5">
      <w:pPr>
        <w:pStyle w:val="EndNoteBibliography"/>
        <w:ind w:left="720" w:hanging="720"/>
        <w:rPr>
          <w:noProof/>
          <w:lang w:val="fr-CA"/>
        </w:rPr>
      </w:pPr>
      <w:r w:rsidRPr="005B42CB">
        <w:rPr>
          <w:noProof/>
          <w:lang w:val="fr-CA"/>
        </w:rPr>
        <w:t xml:space="preserve">Kim, S. (2008). </w:t>
      </w:r>
      <w:r w:rsidRPr="005B42CB">
        <w:rPr>
          <w:i/>
          <w:noProof/>
          <w:lang w:val="fr-CA"/>
        </w:rPr>
        <w:t>Étude des représentations du personnel enseignant à l’égard de ses pratiques d’ordre technologique et pédagogique actuelles et de celles qui pourraient favoriser la mise en œuvre d’un dispositif de format</w:t>
      </w:r>
      <w:r w:rsidR="002F29D5">
        <w:rPr>
          <w:i/>
          <w:noProof/>
          <w:lang w:val="fr-CA"/>
        </w:rPr>
        <w:t xml:space="preserve">ion à distance à l’Institut de technologie du </w:t>
      </w:r>
      <w:r w:rsidR="002F29D5" w:rsidRPr="002F29D5">
        <w:rPr>
          <w:noProof/>
          <w:lang w:val="fr-CA"/>
        </w:rPr>
        <w:t>Cambodge</w:t>
      </w:r>
      <w:r w:rsidR="002F29D5">
        <w:rPr>
          <w:noProof/>
          <w:lang w:val="fr-CA"/>
        </w:rPr>
        <w:t>, t</w:t>
      </w:r>
      <w:r w:rsidRPr="002F29D5">
        <w:rPr>
          <w:iCs/>
          <w:noProof/>
          <w:lang w:val="fr-CA"/>
        </w:rPr>
        <w:t>hèse</w:t>
      </w:r>
      <w:r w:rsidRPr="005B42CB">
        <w:rPr>
          <w:iCs/>
          <w:noProof/>
          <w:lang w:val="fr-CA"/>
        </w:rPr>
        <w:t xml:space="preserve"> de doctorat</w:t>
      </w:r>
      <w:r w:rsidR="00D7421E" w:rsidRPr="005B42CB">
        <w:rPr>
          <w:iCs/>
          <w:noProof/>
          <w:lang w:val="fr-CA"/>
        </w:rPr>
        <w:t>,</w:t>
      </w:r>
      <w:r w:rsidR="00D7421E" w:rsidRPr="005B42CB">
        <w:rPr>
          <w:i/>
          <w:noProof/>
          <w:lang w:val="fr-CA"/>
        </w:rPr>
        <w:t xml:space="preserve"> </w:t>
      </w:r>
      <w:r w:rsidR="00D7421E" w:rsidRPr="005B42CB">
        <w:rPr>
          <w:iCs/>
          <w:noProof/>
          <w:lang w:val="fr-CA"/>
        </w:rPr>
        <w:t>Sherbrooke</w:t>
      </w:r>
      <w:r w:rsidR="00D7421E" w:rsidRPr="005B42CB">
        <w:rPr>
          <w:i/>
          <w:noProof/>
          <w:lang w:val="fr-CA"/>
        </w:rPr>
        <w:t>,</w:t>
      </w:r>
      <w:r w:rsidRPr="005B42CB">
        <w:rPr>
          <w:noProof/>
          <w:lang w:val="fr-CA"/>
        </w:rPr>
        <w:t>Université de Sherbrooke.</w:t>
      </w:r>
    </w:p>
    <w:p w14:paraId="4C2A141C" w14:textId="2A223694" w:rsidR="004B4056" w:rsidRPr="00601CA4" w:rsidRDefault="004B4056" w:rsidP="002F29D5">
      <w:pPr>
        <w:pStyle w:val="EndNoteBibliography"/>
        <w:ind w:left="720" w:hanging="720"/>
        <w:rPr>
          <w:noProof/>
          <w:lang w:val="en-CA"/>
        </w:rPr>
      </w:pPr>
      <w:r w:rsidRPr="005B42CB">
        <w:rPr>
          <w:noProof/>
          <w:lang w:val="fr-CA"/>
        </w:rPr>
        <w:lastRenderedPageBreak/>
        <w:t xml:space="preserve">Kruger, M. et Bester, R. (2014). </w:t>
      </w:r>
      <w:r w:rsidR="002F29D5">
        <w:rPr>
          <w:noProof/>
          <w:lang w:val="en-CA"/>
        </w:rPr>
        <w:t>«</w:t>
      </w:r>
      <w:r w:rsidRPr="005B42CB">
        <w:rPr>
          <w:noProof/>
        </w:rPr>
        <w:t>Mobile learning</w:t>
      </w:r>
      <w:r w:rsidR="00206C1C">
        <w:rPr>
          <w:noProof/>
          <w:lang w:val="en-CA"/>
        </w:rPr>
        <w:t>:</w:t>
      </w:r>
      <w:r w:rsidRPr="005B42CB">
        <w:rPr>
          <w:noProof/>
        </w:rPr>
        <w:t xml:space="preserve"> A kaleidoscope</w:t>
      </w:r>
      <w:r w:rsidR="002F29D5">
        <w:rPr>
          <w:noProof/>
        </w:rPr>
        <w:t>»</w:t>
      </w:r>
      <w:r w:rsidR="00DD24BE" w:rsidRPr="005B42CB">
        <w:rPr>
          <w:noProof/>
        </w:rPr>
        <w:t xml:space="preserve">, </w:t>
      </w:r>
      <w:r w:rsidRPr="005B42CB">
        <w:rPr>
          <w:i/>
          <w:noProof/>
        </w:rPr>
        <w:t>Electronic Journal of e-Learning</w:t>
      </w:r>
      <w:r w:rsidRPr="005B42CB">
        <w:rPr>
          <w:noProof/>
        </w:rPr>
        <w:t xml:space="preserve">, </w:t>
      </w:r>
      <w:r w:rsidR="00DD24BE" w:rsidRPr="005B42CB">
        <w:rPr>
          <w:noProof/>
        </w:rPr>
        <w:t xml:space="preserve">vol. </w:t>
      </w:r>
      <w:r w:rsidRPr="005B42CB">
        <w:rPr>
          <w:iCs/>
          <w:noProof/>
        </w:rPr>
        <w:t>12</w:t>
      </w:r>
      <w:r w:rsidR="00DD24BE" w:rsidRPr="005B42CB">
        <w:rPr>
          <w:iCs/>
          <w:noProof/>
        </w:rPr>
        <w:t>,</w:t>
      </w:r>
      <w:r w:rsidR="00DD24BE" w:rsidRPr="005B42CB">
        <w:rPr>
          <w:noProof/>
        </w:rPr>
        <w:t xml:space="preserve"> n</w:t>
      </w:r>
      <w:r w:rsidR="00DD24BE" w:rsidRPr="005B42CB">
        <w:rPr>
          <w:noProof/>
          <w:vertAlign w:val="superscript"/>
        </w:rPr>
        <w:t xml:space="preserve">o </w:t>
      </w:r>
      <w:r w:rsidRPr="005B42CB">
        <w:rPr>
          <w:noProof/>
        </w:rPr>
        <w:t xml:space="preserve">1, </w:t>
      </w:r>
      <w:r w:rsidR="00DD24BE" w:rsidRPr="005B42CB">
        <w:rPr>
          <w:noProof/>
        </w:rPr>
        <w:t xml:space="preserve">p. </w:t>
      </w:r>
      <w:r w:rsidRPr="005B42CB">
        <w:rPr>
          <w:noProof/>
        </w:rPr>
        <w:t>52-76</w:t>
      </w:r>
      <w:r w:rsidR="00DD24BE" w:rsidRPr="005B42CB">
        <w:rPr>
          <w:noProof/>
        </w:rPr>
        <w:t>.</w:t>
      </w:r>
    </w:p>
    <w:p w14:paraId="41E593FC" w14:textId="3911F4BC" w:rsidR="004B4056" w:rsidRPr="005B42CB" w:rsidRDefault="004B4056" w:rsidP="002F29D5">
      <w:pPr>
        <w:pStyle w:val="EndNoteBibliography"/>
        <w:ind w:left="720" w:hanging="720"/>
        <w:rPr>
          <w:noProof/>
          <w:lang w:val="en-CA"/>
        </w:rPr>
      </w:pPr>
      <w:r w:rsidRPr="005B42CB">
        <w:rPr>
          <w:noProof/>
          <w:lang w:val="fr-CA"/>
        </w:rPr>
        <w:t xml:space="preserve">Laosethakul, K. et Xue, Y. (2011). </w:t>
      </w:r>
      <w:r w:rsidR="002F29D5">
        <w:rPr>
          <w:noProof/>
          <w:lang w:val="en-CA"/>
        </w:rPr>
        <w:t>«</w:t>
      </w:r>
      <w:r w:rsidRPr="005B42CB">
        <w:rPr>
          <w:noProof/>
        </w:rPr>
        <w:t>A preliminary investigation of intention to use of an electronic textbook</w:t>
      </w:r>
      <w:r w:rsidR="002F29D5">
        <w:rPr>
          <w:noProof/>
        </w:rPr>
        <w:t>»</w:t>
      </w:r>
      <w:r w:rsidR="00DD24BE" w:rsidRPr="005B42CB">
        <w:rPr>
          <w:noProof/>
        </w:rPr>
        <w:t xml:space="preserve">, </w:t>
      </w:r>
      <w:r w:rsidRPr="005B42CB">
        <w:rPr>
          <w:i/>
          <w:noProof/>
          <w:lang w:val="en-CA"/>
        </w:rPr>
        <w:t>Ubiquitous Learning</w:t>
      </w:r>
      <w:r w:rsidRPr="005B42CB">
        <w:rPr>
          <w:noProof/>
          <w:lang w:val="en-CA"/>
        </w:rPr>
        <w:t xml:space="preserve">, </w:t>
      </w:r>
      <w:r w:rsidR="00DD24BE" w:rsidRPr="005B42CB">
        <w:rPr>
          <w:noProof/>
          <w:lang w:val="en-CA"/>
        </w:rPr>
        <w:t xml:space="preserve">vol. </w:t>
      </w:r>
      <w:r w:rsidRPr="005B42CB">
        <w:rPr>
          <w:iCs/>
          <w:noProof/>
          <w:lang w:val="en-CA"/>
        </w:rPr>
        <w:t>3</w:t>
      </w:r>
      <w:r w:rsidR="00DD24BE" w:rsidRPr="005B42CB">
        <w:rPr>
          <w:iCs/>
          <w:noProof/>
          <w:lang w:val="en-CA"/>
        </w:rPr>
        <w:t>,</w:t>
      </w:r>
      <w:r w:rsidR="00DD24BE" w:rsidRPr="005B42CB">
        <w:rPr>
          <w:noProof/>
          <w:lang w:val="en-CA"/>
        </w:rPr>
        <w:t xml:space="preserve"> n</w:t>
      </w:r>
      <w:r w:rsidR="00DD24BE" w:rsidRPr="005B42CB">
        <w:rPr>
          <w:noProof/>
          <w:vertAlign w:val="superscript"/>
          <w:lang w:val="en-CA"/>
        </w:rPr>
        <w:t>o</w:t>
      </w:r>
      <w:r w:rsidR="00DD24BE" w:rsidRPr="005B42CB">
        <w:rPr>
          <w:noProof/>
          <w:lang w:val="en-CA"/>
        </w:rPr>
        <w:t xml:space="preserve"> </w:t>
      </w:r>
      <w:r w:rsidRPr="005B42CB">
        <w:rPr>
          <w:noProof/>
          <w:lang w:val="en-CA"/>
        </w:rPr>
        <w:t>4,</w:t>
      </w:r>
      <w:r w:rsidR="00DD24BE" w:rsidRPr="005B42CB">
        <w:rPr>
          <w:noProof/>
          <w:lang w:val="en-CA"/>
        </w:rPr>
        <w:t xml:space="preserve"> p.</w:t>
      </w:r>
      <w:r w:rsidRPr="005B42CB">
        <w:rPr>
          <w:noProof/>
          <w:lang w:val="en-CA"/>
        </w:rPr>
        <w:t xml:space="preserve"> 113-126</w:t>
      </w:r>
      <w:r w:rsidR="00DD24BE" w:rsidRPr="005B42CB">
        <w:rPr>
          <w:noProof/>
          <w:lang w:val="en-CA"/>
        </w:rPr>
        <w:t>.</w:t>
      </w:r>
      <w:r w:rsidRPr="005B42CB">
        <w:rPr>
          <w:noProof/>
          <w:lang w:val="en-CA"/>
        </w:rPr>
        <w:t xml:space="preserve"> </w:t>
      </w:r>
    </w:p>
    <w:p w14:paraId="698E04E0" w14:textId="2F6DB9B9" w:rsidR="004B4056" w:rsidRPr="005B42CB" w:rsidRDefault="004B4056" w:rsidP="002F29D5">
      <w:pPr>
        <w:pStyle w:val="EndNoteBibliography"/>
        <w:ind w:left="720" w:hanging="720"/>
        <w:rPr>
          <w:noProof/>
          <w:lang w:val="fr-CA"/>
        </w:rPr>
      </w:pPr>
      <w:r w:rsidRPr="005B42CB">
        <w:rPr>
          <w:noProof/>
          <w:lang w:val="fr-CA"/>
        </w:rPr>
        <w:t xml:space="preserve">Lemieux, M.-M. (2020). </w:t>
      </w:r>
      <w:r w:rsidRPr="005B42CB">
        <w:rPr>
          <w:i/>
          <w:noProof/>
          <w:lang w:val="fr-CA"/>
        </w:rPr>
        <w:t>Apport du manuel numérique intégré à une intervention éducative sur le développement de compétences numéri</w:t>
      </w:r>
      <w:r w:rsidR="002F29D5">
        <w:rPr>
          <w:i/>
          <w:noProof/>
          <w:lang w:val="fr-CA"/>
        </w:rPr>
        <w:t xml:space="preserve">ques d’étudiants </w:t>
      </w:r>
      <w:r w:rsidR="002F29D5" w:rsidRPr="002F29D5">
        <w:rPr>
          <w:noProof/>
          <w:lang w:val="fr-CA"/>
        </w:rPr>
        <w:t>universitaires</w:t>
      </w:r>
      <w:r w:rsidR="002F29D5">
        <w:rPr>
          <w:noProof/>
          <w:lang w:val="fr-CA"/>
        </w:rPr>
        <w:t>, t</w:t>
      </w:r>
      <w:r w:rsidRPr="002F29D5">
        <w:rPr>
          <w:iCs/>
          <w:noProof/>
          <w:lang w:val="fr-CA"/>
        </w:rPr>
        <w:t>hèse</w:t>
      </w:r>
      <w:r w:rsidRPr="005B42CB">
        <w:rPr>
          <w:iCs/>
          <w:noProof/>
          <w:lang w:val="fr-CA"/>
        </w:rPr>
        <w:t xml:space="preserve"> de doctorat</w:t>
      </w:r>
      <w:r w:rsidR="00DD24BE" w:rsidRPr="005B42CB">
        <w:rPr>
          <w:iCs/>
          <w:noProof/>
          <w:lang w:val="fr-CA"/>
        </w:rPr>
        <w:t>,</w:t>
      </w:r>
      <w:r w:rsidRPr="005B42CB">
        <w:rPr>
          <w:iCs/>
          <w:noProof/>
          <w:lang w:val="fr-CA"/>
        </w:rPr>
        <w:t xml:space="preserve"> </w:t>
      </w:r>
      <w:r w:rsidR="00DD24BE" w:rsidRPr="005B42CB">
        <w:rPr>
          <w:iCs/>
          <w:noProof/>
          <w:lang w:val="fr-CA"/>
        </w:rPr>
        <w:t xml:space="preserve">Trois-Rivières, </w:t>
      </w:r>
      <w:r w:rsidRPr="005B42CB">
        <w:rPr>
          <w:noProof/>
          <w:lang w:val="fr-CA"/>
        </w:rPr>
        <w:t>Université du Québec à Trois-Rivières</w:t>
      </w:r>
      <w:r w:rsidR="00DD24BE" w:rsidRPr="005B42CB">
        <w:rPr>
          <w:noProof/>
          <w:lang w:val="fr-CA"/>
        </w:rPr>
        <w:t>.</w:t>
      </w:r>
      <w:r w:rsidRPr="005B42CB">
        <w:rPr>
          <w:noProof/>
          <w:lang w:val="fr-CA"/>
        </w:rPr>
        <w:tab/>
      </w:r>
    </w:p>
    <w:p w14:paraId="14C1CD39" w14:textId="7DF68416" w:rsidR="004B4056" w:rsidRPr="005B42CB" w:rsidRDefault="004B4056" w:rsidP="002F29D5">
      <w:pPr>
        <w:pStyle w:val="EndNoteBibliography"/>
        <w:ind w:left="720" w:hanging="720"/>
        <w:rPr>
          <w:noProof/>
          <w:lang w:val="fr-CA"/>
        </w:rPr>
      </w:pPr>
      <w:r w:rsidRPr="005B42CB">
        <w:rPr>
          <w:noProof/>
          <w:lang w:val="fr-CA"/>
        </w:rPr>
        <w:t xml:space="preserve">Loisy, C. et Lameul, G. (2014). </w:t>
      </w:r>
      <w:r w:rsidR="00206C1C">
        <w:rPr>
          <w:noProof/>
          <w:lang w:val="fr-CA"/>
        </w:rPr>
        <w:t>«</w:t>
      </w:r>
      <w:r w:rsidRPr="005B42CB">
        <w:rPr>
          <w:noProof/>
          <w:lang w:val="fr-CA"/>
        </w:rPr>
        <w:t>La pédagogie universitaire</w:t>
      </w:r>
      <w:r w:rsidR="00206C1C">
        <w:rPr>
          <w:noProof/>
          <w:lang w:val="fr-CA"/>
        </w:rPr>
        <w:t>:</w:t>
      </w:r>
      <w:r w:rsidRPr="005B42CB">
        <w:rPr>
          <w:noProof/>
          <w:lang w:val="fr-CA"/>
        </w:rPr>
        <w:t xml:space="preserve"> énergence d’une problématique</w:t>
      </w:r>
      <w:r w:rsidR="00206C1C">
        <w:rPr>
          <w:noProof/>
          <w:lang w:val="fr-CA"/>
        </w:rPr>
        <w:t>»</w:t>
      </w:r>
      <w:r w:rsidR="00DD24BE" w:rsidRPr="005B42CB">
        <w:rPr>
          <w:noProof/>
          <w:lang w:val="fr-CA"/>
        </w:rPr>
        <w:t>,</w:t>
      </w:r>
      <w:r w:rsidRPr="005B42CB">
        <w:rPr>
          <w:noProof/>
          <w:lang w:val="fr-CA"/>
        </w:rPr>
        <w:t xml:space="preserve"> </w:t>
      </w:r>
      <w:r w:rsidR="00DD24BE" w:rsidRPr="005B42CB">
        <w:rPr>
          <w:noProof/>
          <w:lang w:val="fr-CA"/>
        </w:rPr>
        <w:t>d</w:t>
      </w:r>
      <w:r w:rsidRPr="005B42CB">
        <w:rPr>
          <w:noProof/>
          <w:lang w:val="fr-CA"/>
        </w:rPr>
        <w:t xml:space="preserve">ans G. Lameul et C. Loisy (dir.), </w:t>
      </w:r>
      <w:r w:rsidRPr="005B42CB">
        <w:rPr>
          <w:i/>
          <w:noProof/>
          <w:lang w:val="fr-CA"/>
        </w:rPr>
        <w:t>La pédagogie unive</w:t>
      </w:r>
      <w:r w:rsidR="002F29D5">
        <w:rPr>
          <w:i/>
          <w:noProof/>
          <w:lang w:val="fr-CA"/>
        </w:rPr>
        <w:t>rsitaire à l’heure du numérique:</w:t>
      </w:r>
      <w:r w:rsidRPr="005B42CB">
        <w:rPr>
          <w:i/>
          <w:noProof/>
          <w:lang w:val="fr-CA"/>
        </w:rPr>
        <w:t xml:space="preserve"> </w:t>
      </w:r>
      <w:r w:rsidR="002F29D5">
        <w:rPr>
          <w:i/>
          <w:noProof/>
          <w:lang w:val="fr-CA"/>
        </w:rPr>
        <w:t>q</w:t>
      </w:r>
      <w:r w:rsidRPr="005B42CB">
        <w:rPr>
          <w:i/>
          <w:noProof/>
          <w:lang w:val="fr-CA"/>
        </w:rPr>
        <w:t>uestionnement et éclairage de la recherche</w:t>
      </w:r>
      <w:r w:rsidR="00DD24BE" w:rsidRPr="005B42CB">
        <w:rPr>
          <w:noProof/>
          <w:lang w:val="fr-CA"/>
        </w:rPr>
        <w:t xml:space="preserve">, Bruxelles, </w:t>
      </w:r>
      <w:r w:rsidRPr="005B42CB">
        <w:rPr>
          <w:noProof/>
          <w:lang w:val="fr-CA"/>
        </w:rPr>
        <w:t>De Boeck</w:t>
      </w:r>
      <w:r w:rsidR="00DD24BE" w:rsidRPr="005B42CB">
        <w:rPr>
          <w:noProof/>
          <w:lang w:val="fr-CA"/>
        </w:rPr>
        <w:t>,</w:t>
      </w:r>
      <w:r w:rsidRPr="005B42CB">
        <w:rPr>
          <w:noProof/>
          <w:lang w:val="fr-CA"/>
        </w:rPr>
        <w:t xml:space="preserve"> </w:t>
      </w:r>
      <w:r w:rsidR="00DD24BE" w:rsidRPr="005B42CB">
        <w:rPr>
          <w:noProof/>
          <w:lang w:val="fr-CA"/>
        </w:rPr>
        <w:t>p. 13-24.</w:t>
      </w:r>
    </w:p>
    <w:p w14:paraId="6F3FB830" w14:textId="1B98EB43" w:rsidR="004B4056" w:rsidRPr="005B42CB" w:rsidRDefault="004B4056" w:rsidP="002F29D5">
      <w:pPr>
        <w:pStyle w:val="EndNoteBibliography"/>
        <w:ind w:left="720" w:hanging="720"/>
        <w:rPr>
          <w:noProof/>
          <w:lang w:val="en-CA"/>
        </w:rPr>
      </w:pPr>
      <w:r w:rsidRPr="00601CA4">
        <w:rPr>
          <w:noProof/>
          <w:lang w:val="en-CA"/>
        </w:rPr>
        <w:t xml:space="preserve">Marques de Oliveira, S. (2012). </w:t>
      </w:r>
      <w:r w:rsidR="002F29D5">
        <w:rPr>
          <w:noProof/>
          <w:lang w:val="en-CA"/>
        </w:rPr>
        <w:t>«</w:t>
      </w:r>
      <w:r w:rsidRPr="005B42CB">
        <w:rPr>
          <w:noProof/>
        </w:rPr>
        <w:t>E-textbooks usage by students at Andrews University</w:t>
      </w:r>
      <w:r w:rsidR="00206C1C">
        <w:rPr>
          <w:noProof/>
        </w:rPr>
        <w:t>:</w:t>
      </w:r>
      <w:r w:rsidRPr="005B42CB">
        <w:rPr>
          <w:noProof/>
        </w:rPr>
        <w:t xml:space="preserve"> A study of attitudes, perceptions, and behaviors</w:t>
      </w:r>
      <w:r w:rsidR="002F29D5">
        <w:rPr>
          <w:noProof/>
        </w:rPr>
        <w:t>»</w:t>
      </w:r>
      <w:r w:rsidR="00DD24BE" w:rsidRPr="005B42CB">
        <w:rPr>
          <w:noProof/>
        </w:rPr>
        <w:t>,</w:t>
      </w:r>
      <w:r w:rsidRPr="005B42CB">
        <w:rPr>
          <w:noProof/>
        </w:rPr>
        <w:t xml:space="preserve"> </w:t>
      </w:r>
      <w:r w:rsidRPr="005B42CB">
        <w:rPr>
          <w:i/>
          <w:noProof/>
          <w:lang w:val="en-CA"/>
        </w:rPr>
        <w:t>Library Management</w:t>
      </w:r>
      <w:r w:rsidRPr="005B42CB">
        <w:rPr>
          <w:noProof/>
          <w:lang w:val="en-CA"/>
        </w:rPr>
        <w:t xml:space="preserve">, </w:t>
      </w:r>
      <w:r w:rsidR="00DD24BE" w:rsidRPr="005B42CB">
        <w:rPr>
          <w:noProof/>
          <w:lang w:val="en-CA"/>
        </w:rPr>
        <w:t xml:space="preserve">vol. </w:t>
      </w:r>
      <w:r w:rsidRPr="005B42CB">
        <w:rPr>
          <w:iCs/>
          <w:noProof/>
          <w:lang w:val="en-CA"/>
        </w:rPr>
        <w:t>33</w:t>
      </w:r>
      <w:r w:rsidR="00DD24BE" w:rsidRPr="005B42CB">
        <w:rPr>
          <w:iCs/>
          <w:noProof/>
          <w:lang w:val="en-CA"/>
        </w:rPr>
        <w:t>,</w:t>
      </w:r>
      <w:r w:rsidR="00DD24BE" w:rsidRPr="005B42CB">
        <w:rPr>
          <w:i/>
          <w:noProof/>
          <w:lang w:val="en-CA"/>
        </w:rPr>
        <w:t xml:space="preserve"> </w:t>
      </w:r>
      <w:r w:rsidR="00DD24BE" w:rsidRPr="005B42CB">
        <w:rPr>
          <w:iCs/>
          <w:noProof/>
          <w:lang w:val="en-CA"/>
        </w:rPr>
        <w:t>n</w:t>
      </w:r>
      <w:r w:rsidR="00DD24BE" w:rsidRPr="005B42CB">
        <w:rPr>
          <w:iCs/>
          <w:noProof/>
          <w:vertAlign w:val="superscript"/>
          <w:lang w:val="en-CA"/>
        </w:rPr>
        <w:t>os</w:t>
      </w:r>
      <w:r w:rsidR="00DD24BE" w:rsidRPr="005B42CB">
        <w:rPr>
          <w:i/>
          <w:noProof/>
          <w:lang w:val="en-CA"/>
        </w:rPr>
        <w:t xml:space="preserve"> </w:t>
      </w:r>
      <w:r w:rsidR="002F29D5">
        <w:rPr>
          <w:noProof/>
          <w:lang w:val="en-CA"/>
        </w:rPr>
        <w:t>8-</w:t>
      </w:r>
      <w:r w:rsidRPr="005B42CB">
        <w:rPr>
          <w:noProof/>
          <w:lang w:val="en-CA"/>
        </w:rPr>
        <w:t xml:space="preserve">9, </w:t>
      </w:r>
      <w:r w:rsidR="00DD24BE" w:rsidRPr="005B42CB">
        <w:rPr>
          <w:noProof/>
          <w:lang w:val="en-CA"/>
        </w:rPr>
        <w:t xml:space="preserve">p. </w:t>
      </w:r>
      <w:r w:rsidRPr="005B42CB">
        <w:rPr>
          <w:noProof/>
          <w:lang w:val="en-CA"/>
        </w:rPr>
        <w:t>536-560</w:t>
      </w:r>
      <w:r w:rsidR="00DD24BE" w:rsidRPr="005B42CB">
        <w:rPr>
          <w:noProof/>
          <w:lang w:val="en-CA"/>
        </w:rPr>
        <w:t>.</w:t>
      </w:r>
    </w:p>
    <w:p w14:paraId="1B58F912" w14:textId="35DDEF4B" w:rsidR="004B4056" w:rsidRPr="005B42CB" w:rsidRDefault="004B4056" w:rsidP="002F29D5">
      <w:pPr>
        <w:pStyle w:val="EndNoteBibliography"/>
        <w:ind w:left="720" w:hanging="720"/>
        <w:rPr>
          <w:noProof/>
        </w:rPr>
      </w:pPr>
      <w:r w:rsidRPr="005B42CB">
        <w:rPr>
          <w:noProof/>
          <w:lang w:val="fr-CA"/>
        </w:rPr>
        <w:t xml:space="preserve">Martin, K. et Quan-Haase, A. (2013). </w:t>
      </w:r>
      <w:r w:rsidR="00420C2F">
        <w:rPr>
          <w:noProof/>
          <w:lang w:val="en-CA"/>
        </w:rPr>
        <w:t>«</w:t>
      </w:r>
      <w:r w:rsidRPr="005B42CB">
        <w:rPr>
          <w:noProof/>
        </w:rPr>
        <w:t>Are e-books replacing print books</w:t>
      </w:r>
      <w:r w:rsidR="00206C1C">
        <w:rPr>
          <w:noProof/>
        </w:rPr>
        <w:t>?</w:t>
      </w:r>
      <w:r w:rsidRPr="005B42CB">
        <w:rPr>
          <w:noProof/>
        </w:rPr>
        <w:t xml:space="preserve"> Tradition, serendipity, and opportunity in the adoption and use of e-books for historical research and teaching</w:t>
      </w:r>
      <w:r w:rsidR="00420C2F">
        <w:rPr>
          <w:noProof/>
        </w:rPr>
        <w:t>»</w:t>
      </w:r>
      <w:r w:rsidR="00DD24BE" w:rsidRPr="005B42CB">
        <w:rPr>
          <w:noProof/>
        </w:rPr>
        <w:t>,</w:t>
      </w:r>
      <w:r w:rsidRPr="005B42CB">
        <w:rPr>
          <w:noProof/>
        </w:rPr>
        <w:t xml:space="preserve"> </w:t>
      </w:r>
      <w:r w:rsidRPr="005B42CB">
        <w:rPr>
          <w:i/>
          <w:noProof/>
        </w:rPr>
        <w:t>Journal of the American Society for Information Science &amp; Technology</w:t>
      </w:r>
      <w:r w:rsidRPr="005B42CB">
        <w:rPr>
          <w:noProof/>
        </w:rPr>
        <w:t xml:space="preserve">, </w:t>
      </w:r>
      <w:r w:rsidR="00DD24BE" w:rsidRPr="005B42CB">
        <w:rPr>
          <w:noProof/>
        </w:rPr>
        <w:t xml:space="preserve">vol. </w:t>
      </w:r>
      <w:r w:rsidRPr="005B42CB">
        <w:rPr>
          <w:iCs/>
          <w:noProof/>
        </w:rPr>
        <w:t>64</w:t>
      </w:r>
      <w:r w:rsidR="00DD24BE" w:rsidRPr="005B42CB">
        <w:rPr>
          <w:iCs/>
          <w:noProof/>
        </w:rPr>
        <w:t>,</w:t>
      </w:r>
      <w:r w:rsidR="00DD24BE" w:rsidRPr="005B42CB">
        <w:rPr>
          <w:noProof/>
        </w:rPr>
        <w:t xml:space="preserve"> n</w:t>
      </w:r>
      <w:r w:rsidR="00DD24BE" w:rsidRPr="005B42CB">
        <w:rPr>
          <w:noProof/>
          <w:vertAlign w:val="superscript"/>
        </w:rPr>
        <w:t>o</w:t>
      </w:r>
      <w:r w:rsidR="00DD24BE" w:rsidRPr="005B42CB">
        <w:rPr>
          <w:noProof/>
        </w:rPr>
        <w:t xml:space="preserve"> </w:t>
      </w:r>
      <w:r w:rsidRPr="005B42CB">
        <w:rPr>
          <w:noProof/>
        </w:rPr>
        <w:t xml:space="preserve">5, </w:t>
      </w:r>
      <w:r w:rsidR="00DD24BE" w:rsidRPr="005B42CB">
        <w:rPr>
          <w:noProof/>
        </w:rPr>
        <w:t xml:space="preserve">p. </w:t>
      </w:r>
      <w:r w:rsidRPr="005B42CB">
        <w:rPr>
          <w:noProof/>
        </w:rPr>
        <w:t xml:space="preserve">1016-1028. </w:t>
      </w:r>
    </w:p>
    <w:p w14:paraId="2AE11E73" w14:textId="24DFD259" w:rsidR="004B4056" w:rsidRPr="005B42CB" w:rsidRDefault="004B4056" w:rsidP="002F29D5">
      <w:pPr>
        <w:pStyle w:val="EndNoteBibliography"/>
        <w:ind w:left="720" w:hanging="720"/>
        <w:rPr>
          <w:noProof/>
        </w:rPr>
      </w:pPr>
      <w:r w:rsidRPr="005B42CB">
        <w:rPr>
          <w:noProof/>
        </w:rPr>
        <w:t xml:space="preserve">McFall, R. (2005). </w:t>
      </w:r>
      <w:r w:rsidR="00420C2F">
        <w:rPr>
          <w:noProof/>
          <w:lang w:val="en-CA"/>
        </w:rPr>
        <w:t>«</w:t>
      </w:r>
      <w:r w:rsidRPr="005B42CB">
        <w:rPr>
          <w:noProof/>
        </w:rPr>
        <w:t>Electronic textbooks that transform how textbooks are used</w:t>
      </w:r>
      <w:r w:rsidR="00420C2F">
        <w:rPr>
          <w:noProof/>
        </w:rPr>
        <w:t>»</w:t>
      </w:r>
      <w:r w:rsidR="000F606F" w:rsidRPr="005B42CB">
        <w:rPr>
          <w:noProof/>
        </w:rPr>
        <w:t>,</w:t>
      </w:r>
      <w:r w:rsidRPr="005B42CB">
        <w:rPr>
          <w:noProof/>
        </w:rPr>
        <w:t xml:space="preserve"> </w:t>
      </w:r>
      <w:r w:rsidRPr="005B42CB">
        <w:rPr>
          <w:i/>
          <w:noProof/>
        </w:rPr>
        <w:t>The Electronic Library</w:t>
      </w:r>
      <w:r w:rsidRPr="005B42CB">
        <w:rPr>
          <w:noProof/>
        </w:rPr>
        <w:t xml:space="preserve">, </w:t>
      </w:r>
      <w:r w:rsidR="000F606F" w:rsidRPr="005B42CB">
        <w:rPr>
          <w:noProof/>
        </w:rPr>
        <w:t>vol.</w:t>
      </w:r>
      <w:r w:rsidR="000F606F" w:rsidRPr="005B42CB">
        <w:rPr>
          <w:iCs/>
          <w:noProof/>
        </w:rPr>
        <w:t xml:space="preserve"> </w:t>
      </w:r>
      <w:r w:rsidRPr="005B42CB">
        <w:rPr>
          <w:iCs/>
          <w:noProof/>
        </w:rPr>
        <w:t>2</w:t>
      </w:r>
      <w:r w:rsidR="000F606F" w:rsidRPr="005B42CB">
        <w:rPr>
          <w:iCs/>
          <w:noProof/>
        </w:rPr>
        <w:t>, n</w:t>
      </w:r>
      <w:r w:rsidR="000F606F" w:rsidRPr="005B42CB">
        <w:rPr>
          <w:iCs/>
          <w:noProof/>
          <w:vertAlign w:val="superscript"/>
        </w:rPr>
        <w:t xml:space="preserve">o </w:t>
      </w:r>
      <w:r w:rsidRPr="005B42CB">
        <w:rPr>
          <w:noProof/>
        </w:rPr>
        <w:t xml:space="preserve">1, </w:t>
      </w:r>
      <w:r w:rsidR="000F606F" w:rsidRPr="005B42CB">
        <w:rPr>
          <w:noProof/>
        </w:rPr>
        <w:t xml:space="preserve">p. </w:t>
      </w:r>
      <w:r w:rsidRPr="005B42CB">
        <w:rPr>
          <w:noProof/>
        </w:rPr>
        <w:t>72-81</w:t>
      </w:r>
      <w:r w:rsidR="000F606F" w:rsidRPr="005B42CB">
        <w:rPr>
          <w:noProof/>
        </w:rPr>
        <w:t>.</w:t>
      </w:r>
      <w:r w:rsidRPr="005B42CB">
        <w:rPr>
          <w:noProof/>
        </w:rPr>
        <w:t xml:space="preserve"> </w:t>
      </w:r>
    </w:p>
    <w:p w14:paraId="2C16AE12" w14:textId="5EB2BA80" w:rsidR="004B4056" w:rsidRPr="005B42CB" w:rsidRDefault="00420C2F" w:rsidP="002F29D5">
      <w:pPr>
        <w:pStyle w:val="EndNoteBibliography"/>
        <w:ind w:left="720" w:hanging="720"/>
        <w:rPr>
          <w:noProof/>
          <w:lang w:val="en-CA"/>
        </w:rPr>
      </w:pPr>
      <w:r>
        <w:rPr>
          <w:noProof/>
        </w:rPr>
        <w:t>Parsons, K.</w:t>
      </w:r>
      <w:r w:rsidR="004B4056" w:rsidRPr="005B42CB">
        <w:rPr>
          <w:noProof/>
        </w:rPr>
        <w:t xml:space="preserve">M. (2014). </w:t>
      </w:r>
      <w:r>
        <w:rPr>
          <w:noProof/>
          <w:lang w:val="en-CA"/>
        </w:rPr>
        <w:t>«</w:t>
      </w:r>
      <w:r w:rsidR="004B4056" w:rsidRPr="005B42CB">
        <w:rPr>
          <w:noProof/>
        </w:rPr>
        <w:t>What are they thinking</w:t>
      </w:r>
      <w:r w:rsidR="00206C1C">
        <w:rPr>
          <w:noProof/>
          <w:lang w:val="en-CA"/>
        </w:rPr>
        <w:t>?</w:t>
      </w:r>
      <w:r w:rsidR="004B4056" w:rsidRPr="005B42CB">
        <w:rPr>
          <w:noProof/>
        </w:rPr>
        <w:t xml:space="preserve"> Dental assisting students’ feelings about e-books</w:t>
      </w:r>
      <w:r>
        <w:rPr>
          <w:noProof/>
        </w:rPr>
        <w:t>»</w:t>
      </w:r>
      <w:r w:rsidR="0087025A" w:rsidRPr="005B42CB">
        <w:rPr>
          <w:noProof/>
        </w:rPr>
        <w:t>,</w:t>
      </w:r>
      <w:r w:rsidR="004B4056" w:rsidRPr="005B42CB">
        <w:rPr>
          <w:noProof/>
        </w:rPr>
        <w:t xml:space="preserve"> </w:t>
      </w:r>
      <w:r w:rsidR="004B4056" w:rsidRPr="005B42CB">
        <w:rPr>
          <w:i/>
          <w:noProof/>
          <w:lang w:val="en-CA"/>
        </w:rPr>
        <w:t>TechTrends</w:t>
      </w:r>
      <w:r w:rsidR="004B4056" w:rsidRPr="005B42CB">
        <w:rPr>
          <w:noProof/>
          <w:lang w:val="en-CA"/>
        </w:rPr>
        <w:t xml:space="preserve">, </w:t>
      </w:r>
      <w:r w:rsidR="0087025A" w:rsidRPr="005B42CB">
        <w:rPr>
          <w:noProof/>
          <w:lang w:val="en-CA"/>
        </w:rPr>
        <w:t xml:space="preserve">vol. </w:t>
      </w:r>
      <w:r w:rsidR="004B4056" w:rsidRPr="005B42CB">
        <w:rPr>
          <w:iCs/>
          <w:noProof/>
          <w:lang w:val="en-CA"/>
        </w:rPr>
        <w:t>58</w:t>
      </w:r>
      <w:r w:rsidR="0087025A" w:rsidRPr="005B42CB">
        <w:rPr>
          <w:noProof/>
          <w:lang w:val="en-CA"/>
        </w:rPr>
        <w:t>, n</w:t>
      </w:r>
      <w:r w:rsidR="0087025A" w:rsidRPr="005B42CB">
        <w:rPr>
          <w:noProof/>
          <w:vertAlign w:val="superscript"/>
          <w:lang w:val="en-CA"/>
        </w:rPr>
        <w:t>o</w:t>
      </w:r>
      <w:r w:rsidR="0087025A" w:rsidRPr="005B42CB">
        <w:rPr>
          <w:noProof/>
          <w:lang w:val="en-CA"/>
        </w:rPr>
        <w:t xml:space="preserve"> </w:t>
      </w:r>
      <w:r w:rsidR="004B4056" w:rsidRPr="005B42CB">
        <w:rPr>
          <w:noProof/>
          <w:lang w:val="en-CA"/>
        </w:rPr>
        <w:t xml:space="preserve">2, </w:t>
      </w:r>
      <w:r w:rsidR="0087025A" w:rsidRPr="005B42CB">
        <w:rPr>
          <w:noProof/>
          <w:lang w:val="en-CA"/>
        </w:rPr>
        <w:t xml:space="preserve">p. </w:t>
      </w:r>
      <w:r w:rsidR="004B4056" w:rsidRPr="005B42CB">
        <w:rPr>
          <w:noProof/>
          <w:lang w:val="en-CA"/>
        </w:rPr>
        <w:t xml:space="preserve">78-86. </w:t>
      </w:r>
    </w:p>
    <w:p w14:paraId="6CBC95AF" w14:textId="7B0AA829" w:rsidR="004B4056" w:rsidRPr="005B42CB" w:rsidRDefault="00420C2F" w:rsidP="002F29D5">
      <w:pPr>
        <w:pStyle w:val="EndNoteBibliography"/>
        <w:ind w:left="720" w:hanging="720"/>
        <w:rPr>
          <w:noProof/>
        </w:rPr>
      </w:pPr>
      <w:r>
        <w:rPr>
          <w:noProof/>
          <w:lang w:val="fr-CA"/>
        </w:rPr>
        <w:t>Philip, G.</w:t>
      </w:r>
      <w:r w:rsidR="004B4056" w:rsidRPr="005B42CB">
        <w:rPr>
          <w:noProof/>
          <w:lang w:val="fr-CA"/>
        </w:rPr>
        <w:t xml:space="preserve">C. et Moon, S.-Y. (2013). </w:t>
      </w:r>
      <w:r>
        <w:rPr>
          <w:noProof/>
          <w:lang w:val="en-CA"/>
        </w:rPr>
        <w:t>«</w:t>
      </w:r>
      <w:r w:rsidR="004B4056" w:rsidRPr="005B42CB">
        <w:rPr>
          <w:noProof/>
        </w:rPr>
        <w:t>An investigation of student expectation, perceived performance and satisfaction of e-textbooks</w:t>
      </w:r>
      <w:r>
        <w:rPr>
          <w:noProof/>
        </w:rPr>
        <w:t>»</w:t>
      </w:r>
      <w:r w:rsidR="0087025A" w:rsidRPr="005B42CB">
        <w:rPr>
          <w:noProof/>
        </w:rPr>
        <w:t>,</w:t>
      </w:r>
      <w:r w:rsidR="004B4056" w:rsidRPr="005B42CB">
        <w:rPr>
          <w:noProof/>
        </w:rPr>
        <w:t xml:space="preserve"> </w:t>
      </w:r>
      <w:r w:rsidR="004B4056" w:rsidRPr="005B42CB">
        <w:rPr>
          <w:i/>
          <w:noProof/>
        </w:rPr>
        <w:t>Journal of Information Technology Education</w:t>
      </w:r>
      <w:r w:rsidR="004B4056" w:rsidRPr="005B42CB">
        <w:rPr>
          <w:noProof/>
        </w:rPr>
        <w:t xml:space="preserve">, </w:t>
      </w:r>
      <w:r w:rsidR="0087025A" w:rsidRPr="005B42CB">
        <w:rPr>
          <w:noProof/>
        </w:rPr>
        <w:t>n</w:t>
      </w:r>
      <w:r w:rsidR="0087025A" w:rsidRPr="005B42CB">
        <w:rPr>
          <w:noProof/>
          <w:vertAlign w:val="superscript"/>
        </w:rPr>
        <w:t>o</w:t>
      </w:r>
      <w:r w:rsidR="0087025A" w:rsidRPr="005B42CB">
        <w:rPr>
          <w:noProof/>
        </w:rPr>
        <w:t xml:space="preserve"> </w:t>
      </w:r>
      <w:r w:rsidR="004B4056" w:rsidRPr="005B42CB">
        <w:rPr>
          <w:iCs/>
          <w:noProof/>
        </w:rPr>
        <w:t>12</w:t>
      </w:r>
      <w:r w:rsidR="004B4056" w:rsidRPr="005B42CB">
        <w:rPr>
          <w:noProof/>
        </w:rPr>
        <w:t xml:space="preserve">, </w:t>
      </w:r>
      <w:r w:rsidR="0087025A" w:rsidRPr="005B42CB">
        <w:rPr>
          <w:noProof/>
        </w:rPr>
        <w:t xml:space="preserve">p. </w:t>
      </w:r>
      <w:r w:rsidR="004B4056" w:rsidRPr="005B42CB">
        <w:rPr>
          <w:noProof/>
        </w:rPr>
        <w:t xml:space="preserve">287-298. </w:t>
      </w:r>
    </w:p>
    <w:p w14:paraId="0DD5EE5B" w14:textId="2D1C1A37" w:rsidR="004B4056" w:rsidRPr="005B42CB" w:rsidRDefault="004B4056" w:rsidP="002F29D5">
      <w:pPr>
        <w:pStyle w:val="EndNoteBibliography"/>
        <w:ind w:left="720" w:hanging="720"/>
        <w:rPr>
          <w:noProof/>
          <w:lang w:val="fr-CA"/>
        </w:rPr>
      </w:pPr>
      <w:r w:rsidRPr="005B42CB">
        <w:rPr>
          <w:noProof/>
          <w:lang w:val="fr-CA"/>
        </w:rPr>
        <w:t xml:space="preserve">Raynal, F. et Rieunier, A. (2010). </w:t>
      </w:r>
      <w:r w:rsidRPr="005B42CB">
        <w:rPr>
          <w:i/>
          <w:noProof/>
          <w:lang w:val="fr-CA"/>
        </w:rPr>
        <w:t>Pédagogie, d</w:t>
      </w:r>
      <w:r w:rsidR="00420C2F">
        <w:rPr>
          <w:i/>
          <w:noProof/>
          <w:lang w:val="fr-CA"/>
        </w:rPr>
        <w:t>ictionnaire des concepts clés : a</w:t>
      </w:r>
      <w:r w:rsidRPr="005B42CB">
        <w:rPr>
          <w:i/>
          <w:noProof/>
          <w:lang w:val="fr-CA"/>
        </w:rPr>
        <w:t>pprentissages, formation, psychologie cognitive</w:t>
      </w:r>
      <w:r w:rsidRPr="005B42CB">
        <w:rPr>
          <w:noProof/>
          <w:lang w:val="fr-CA"/>
        </w:rPr>
        <w:t xml:space="preserve"> (8</w:t>
      </w:r>
      <w:r w:rsidRPr="005B42CB">
        <w:rPr>
          <w:noProof/>
          <w:vertAlign w:val="superscript"/>
          <w:lang w:val="fr-CA"/>
        </w:rPr>
        <w:t xml:space="preserve">e </w:t>
      </w:r>
      <w:r w:rsidRPr="005B42CB">
        <w:rPr>
          <w:noProof/>
          <w:lang w:val="fr-CA"/>
        </w:rPr>
        <w:t>éd.)</w:t>
      </w:r>
      <w:r w:rsidR="0087025A" w:rsidRPr="005B42CB">
        <w:rPr>
          <w:noProof/>
          <w:lang w:val="fr-CA"/>
        </w:rPr>
        <w:t xml:space="preserve">, </w:t>
      </w:r>
      <w:r w:rsidR="005F1071" w:rsidRPr="005B42CB">
        <w:rPr>
          <w:noProof/>
          <w:lang w:val="fr-CA"/>
        </w:rPr>
        <w:t xml:space="preserve">Paris, </w:t>
      </w:r>
      <w:r w:rsidR="00420C2F">
        <w:rPr>
          <w:noProof/>
          <w:lang w:val="fr-CA"/>
        </w:rPr>
        <w:t>ESF</w:t>
      </w:r>
      <w:r w:rsidRPr="005B42CB">
        <w:rPr>
          <w:noProof/>
          <w:lang w:val="fr-CA"/>
        </w:rPr>
        <w:t xml:space="preserve">. </w:t>
      </w:r>
    </w:p>
    <w:p w14:paraId="3E3DFD42" w14:textId="386ACFB9" w:rsidR="004B4056" w:rsidRPr="005B42CB" w:rsidRDefault="00C33E70" w:rsidP="002F29D5">
      <w:pPr>
        <w:pStyle w:val="EndNoteBibliography"/>
        <w:ind w:left="720" w:hanging="720"/>
        <w:rPr>
          <w:noProof/>
          <w:lang w:val="en-CA"/>
        </w:rPr>
      </w:pPr>
      <w:r w:rsidRPr="0039105E">
        <w:rPr>
          <w:noProof/>
          <w:lang w:val="en-CA"/>
        </w:rPr>
        <w:t>Reid, A.J. et Morrison, G.</w:t>
      </w:r>
      <w:r w:rsidR="004B4056" w:rsidRPr="0039105E">
        <w:rPr>
          <w:noProof/>
          <w:lang w:val="en-CA"/>
        </w:rPr>
        <w:t xml:space="preserve">M. (2014). </w:t>
      </w:r>
      <w:r>
        <w:rPr>
          <w:noProof/>
          <w:lang w:val="en-CA"/>
        </w:rPr>
        <w:t>«</w:t>
      </w:r>
      <w:r w:rsidR="004B4056" w:rsidRPr="005B42CB">
        <w:rPr>
          <w:noProof/>
        </w:rPr>
        <w:t>Generative learning strategy use and self-regulatory prompting in digital text</w:t>
      </w:r>
      <w:r>
        <w:rPr>
          <w:noProof/>
        </w:rPr>
        <w:t>»</w:t>
      </w:r>
      <w:r w:rsidR="005F1071" w:rsidRPr="005B42CB">
        <w:rPr>
          <w:noProof/>
        </w:rPr>
        <w:t>,</w:t>
      </w:r>
      <w:r w:rsidR="004B4056" w:rsidRPr="005B42CB">
        <w:rPr>
          <w:noProof/>
        </w:rPr>
        <w:t xml:space="preserve"> </w:t>
      </w:r>
      <w:r w:rsidR="004B4056" w:rsidRPr="005B42CB">
        <w:rPr>
          <w:i/>
          <w:noProof/>
          <w:lang w:val="en-CA"/>
        </w:rPr>
        <w:t>Journal of Information Technology Education</w:t>
      </w:r>
      <w:r w:rsidR="004B4056" w:rsidRPr="005B42CB">
        <w:rPr>
          <w:noProof/>
          <w:lang w:val="en-CA"/>
        </w:rPr>
        <w:t xml:space="preserve">, </w:t>
      </w:r>
      <w:r w:rsidR="005F1071" w:rsidRPr="005B42CB">
        <w:rPr>
          <w:noProof/>
          <w:lang w:val="en-CA"/>
        </w:rPr>
        <w:t>n</w:t>
      </w:r>
      <w:r w:rsidR="005F1071" w:rsidRPr="005B42CB">
        <w:rPr>
          <w:noProof/>
          <w:vertAlign w:val="superscript"/>
          <w:lang w:val="en-CA"/>
        </w:rPr>
        <w:t>o</w:t>
      </w:r>
      <w:r w:rsidR="005F1071" w:rsidRPr="005B42CB">
        <w:rPr>
          <w:noProof/>
          <w:lang w:val="en-CA"/>
        </w:rPr>
        <w:t xml:space="preserve"> </w:t>
      </w:r>
      <w:r w:rsidR="004B4056" w:rsidRPr="005B42CB">
        <w:rPr>
          <w:iCs/>
          <w:noProof/>
          <w:lang w:val="en-CA"/>
        </w:rPr>
        <w:t>13</w:t>
      </w:r>
      <w:r w:rsidR="004B4056" w:rsidRPr="005B42CB">
        <w:rPr>
          <w:noProof/>
          <w:lang w:val="en-CA"/>
        </w:rPr>
        <w:t xml:space="preserve">, </w:t>
      </w:r>
      <w:r w:rsidR="005F1071" w:rsidRPr="005B42CB">
        <w:rPr>
          <w:noProof/>
          <w:lang w:val="en-CA"/>
        </w:rPr>
        <w:t xml:space="preserve">p. </w:t>
      </w:r>
      <w:r w:rsidR="004B4056" w:rsidRPr="005B42CB">
        <w:rPr>
          <w:noProof/>
          <w:lang w:val="en-CA"/>
        </w:rPr>
        <w:t>49-72</w:t>
      </w:r>
      <w:r w:rsidR="005F1071" w:rsidRPr="005B42CB">
        <w:rPr>
          <w:noProof/>
          <w:lang w:val="en-CA"/>
        </w:rPr>
        <w:t>.</w:t>
      </w:r>
      <w:r w:rsidR="004B4056" w:rsidRPr="005B42CB">
        <w:rPr>
          <w:noProof/>
          <w:lang w:val="en-CA"/>
        </w:rPr>
        <w:t xml:space="preserve"> </w:t>
      </w:r>
    </w:p>
    <w:p w14:paraId="375ED832" w14:textId="219B5BBE" w:rsidR="004B4056" w:rsidRPr="005B42CB" w:rsidRDefault="004B4056" w:rsidP="002F29D5">
      <w:pPr>
        <w:pStyle w:val="EndNoteBibliography"/>
        <w:ind w:left="720" w:hanging="720"/>
        <w:rPr>
          <w:noProof/>
          <w:lang w:val="fr-CA"/>
        </w:rPr>
      </w:pPr>
      <w:r w:rsidRPr="005B42CB">
        <w:rPr>
          <w:noProof/>
          <w:lang w:val="fr-CA"/>
        </w:rPr>
        <w:t xml:space="preserve">Roussel, C., Lemieux, M.-M., Landry, N. et Samson, G. (2017). </w:t>
      </w:r>
      <w:r w:rsidR="00206C1C">
        <w:rPr>
          <w:noProof/>
          <w:lang w:val="fr-CA"/>
        </w:rPr>
        <w:t>«</w:t>
      </w:r>
      <w:r w:rsidRPr="005B42CB">
        <w:rPr>
          <w:noProof/>
          <w:lang w:val="fr-CA"/>
        </w:rPr>
        <w:t>L’utilisation du manuel numérique en contexte postsecondaire</w:t>
      </w:r>
      <w:r w:rsidR="00206C1C">
        <w:rPr>
          <w:noProof/>
          <w:lang w:val="fr-CA"/>
        </w:rPr>
        <w:t>:</w:t>
      </w:r>
      <w:r w:rsidRPr="005B42CB">
        <w:rPr>
          <w:noProof/>
          <w:lang w:val="fr-CA"/>
        </w:rPr>
        <w:t xml:space="preserve"> avantages et inconvénients</w:t>
      </w:r>
      <w:r w:rsidR="00206C1C">
        <w:rPr>
          <w:noProof/>
          <w:lang w:val="fr-CA"/>
        </w:rPr>
        <w:t>»</w:t>
      </w:r>
      <w:r w:rsidR="005F1071" w:rsidRPr="005B42CB">
        <w:rPr>
          <w:noProof/>
          <w:lang w:val="fr-CA"/>
        </w:rPr>
        <w:t>,</w:t>
      </w:r>
      <w:r w:rsidRPr="005B42CB">
        <w:rPr>
          <w:noProof/>
          <w:lang w:val="fr-CA"/>
        </w:rPr>
        <w:t xml:space="preserve"> </w:t>
      </w:r>
      <w:r w:rsidR="00C33E70" w:rsidRPr="00C33E70">
        <w:rPr>
          <w:noProof/>
          <w:lang w:val="fr-CA"/>
        </w:rPr>
        <w:t>Sciences et t</w:t>
      </w:r>
      <w:r w:rsidRPr="00C33E70">
        <w:rPr>
          <w:noProof/>
          <w:lang w:val="fr-CA"/>
        </w:rPr>
        <w:t>echnologies de l’</w:t>
      </w:r>
      <w:r w:rsidR="00C33E70" w:rsidRPr="00C33E70">
        <w:rPr>
          <w:noProof/>
          <w:lang w:val="fr-CA"/>
        </w:rPr>
        <w:t>i</w:t>
      </w:r>
      <w:r w:rsidRPr="00C33E70">
        <w:rPr>
          <w:noProof/>
          <w:lang w:val="fr-CA"/>
        </w:rPr>
        <w:t xml:space="preserve">nformation et de la </w:t>
      </w:r>
      <w:r w:rsidR="00C33E70" w:rsidRPr="00C33E70">
        <w:rPr>
          <w:noProof/>
          <w:lang w:val="fr-CA"/>
        </w:rPr>
        <w:t>c</w:t>
      </w:r>
      <w:r w:rsidRPr="00C33E70">
        <w:rPr>
          <w:noProof/>
          <w:lang w:val="fr-CA"/>
        </w:rPr>
        <w:t>ommunication pour l’</w:t>
      </w:r>
      <w:r w:rsidR="00C33E70" w:rsidRPr="00C33E70">
        <w:rPr>
          <w:noProof/>
          <w:lang w:val="fr-CA"/>
        </w:rPr>
        <w:t>é</w:t>
      </w:r>
      <w:r w:rsidRPr="00C33E70">
        <w:rPr>
          <w:noProof/>
          <w:lang w:val="fr-CA"/>
        </w:rPr>
        <w:t xml:space="preserve">ducation et la </w:t>
      </w:r>
      <w:r w:rsidR="00C33E70" w:rsidRPr="00C33E70">
        <w:rPr>
          <w:noProof/>
          <w:lang w:val="fr-CA"/>
        </w:rPr>
        <w:t>f</w:t>
      </w:r>
      <w:r w:rsidRPr="00C33E70">
        <w:rPr>
          <w:noProof/>
          <w:lang w:val="fr-CA"/>
        </w:rPr>
        <w:t>ormation (S</w:t>
      </w:r>
      <w:r w:rsidR="00C33E70">
        <w:rPr>
          <w:noProof/>
          <w:lang w:val="fr-CA"/>
        </w:rPr>
        <w:t>TICEF</w:t>
      </w:r>
      <w:r w:rsidRPr="00C33E70">
        <w:rPr>
          <w:noProof/>
          <w:lang w:val="fr-CA"/>
        </w:rPr>
        <w:t>)</w:t>
      </w:r>
      <w:r w:rsidRPr="005B42CB">
        <w:rPr>
          <w:noProof/>
          <w:lang w:val="fr-CA"/>
        </w:rPr>
        <w:t xml:space="preserve">, </w:t>
      </w:r>
      <w:r w:rsidR="005F1071" w:rsidRPr="005B42CB">
        <w:rPr>
          <w:noProof/>
          <w:lang w:val="fr-CA"/>
        </w:rPr>
        <w:t xml:space="preserve">vol. </w:t>
      </w:r>
      <w:r w:rsidRPr="005B42CB">
        <w:rPr>
          <w:iCs/>
          <w:noProof/>
          <w:lang w:val="fr-CA"/>
        </w:rPr>
        <w:t>24</w:t>
      </w:r>
      <w:r w:rsidR="005F1071" w:rsidRPr="005B42CB">
        <w:rPr>
          <w:noProof/>
          <w:lang w:val="fr-CA"/>
        </w:rPr>
        <w:t xml:space="preserve">, no </w:t>
      </w:r>
      <w:r w:rsidRPr="005B42CB">
        <w:rPr>
          <w:noProof/>
          <w:lang w:val="fr-CA"/>
        </w:rPr>
        <w:t xml:space="preserve">3, </w:t>
      </w:r>
      <w:r w:rsidR="005F1071" w:rsidRPr="005B42CB">
        <w:rPr>
          <w:noProof/>
          <w:lang w:val="fr-CA"/>
        </w:rPr>
        <w:t xml:space="preserve">p. </w:t>
      </w:r>
      <w:r w:rsidRPr="005B42CB">
        <w:rPr>
          <w:noProof/>
          <w:lang w:val="fr-CA"/>
        </w:rPr>
        <w:t xml:space="preserve">9-35. </w:t>
      </w:r>
    </w:p>
    <w:p w14:paraId="1A62AB37" w14:textId="19EE775F" w:rsidR="004B4056" w:rsidRPr="005B42CB" w:rsidRDefault="004B4056" w:rsidP="002F29D5">
      <w:pPr>
        <w:pStyle w:val="EndNoteBibliography"/>
        <w:ind w:left="720" w:hanging="720"/>
        <w:rPr>
          <w:lang w:val="en-CA"/>
        </w:rPr>
      </w:pPr>
      <w:r w:rsidRPr="005B42CB">
        <w:rPr>
          <w:noProof/>
        </w:rPr>
        <w:lastRenderedPageBreak/>
        <w:t xml:space="preserve">Saba, F. (2013). </w:t>
      </w:r>
      <w:r w:rsidR="00A713AC">
        <w:rPr>
          <w:noProof/>
          <w:lang w:val="en-CA"/>
        </w:rPr>
        <w:t>«</w:t>
      </w:r>
      <w:r w:rsidRPr="005B42CB">
        <w:rPr>
          <w:noProof/>
        </w:rPr>
        <w:t>Building the future</w:t>
      </w:r>
      <w:r w:rsidR="00206C1C">
        <w:rPr>
          <w:noProof/>
        </w:rPr>
        <w:t>:</w:t>
      </w:r>
      <w:r w:rsidRPr="005B42CB">
        <w:rPr>
          <w:noProof/>
        </w:rPr>
        <w:t xml:space="preserve"> A theoretical perspective</w:t>
      </w:r>
      <w:r w:rsidR="00A713AC">
        <w:rPr>
          <w:noProof/>
        </w:rPr>
        <w:t>»</w:t>
      </w:r>
      <w:r w:rsidR="00197CAE" w:rsidRPr="005B42CB">
        <w:rPr>
          <w:noProof/>
        </w:rPr>
        <w:t>, d</w:t>
      </w:r>
      <w:r w:rsidR="00A713AC">
        <w:rPr>
          <w:noProof/>
        </w:rPr>
        <w:t>ans M.</w:t>
      </w:r>
      <w:r w:rsidRPr="005B42CB">
        <w:rPr>
          <w:noProof/>
        </w:rPr>
        <w:t xml:space="preserve">G. Moore (dir.), </w:t>
      </w:r>
      <w:r w:rsidRPr="005B42CB">
        <w:rPr>
          <w:i/>
          <w:noProof/>
        </w:rPr>
        <w:t xml:space="preserve">Handbook of </w:t>
      </w:r>
      <w:r w:rsidR="00A713AC">
        <w:rPr>
          <w:i/>
          <w:noProof/>
        </w:rPr>
        <w:t>distance e</w:t>
      </w:r>
      <w:r w:rsidRPr="005B42CB">
        <w:rPr>
          <w:i/>
          <w:noProof/>
        </w:rPr>
        <w:t>ducation</w:t>
      </w:r>
      <w:r w:rsidR="006744D7" w:rsidRPr="00A713AC">
        <w:rPr>
          <w:noProof/>
        </w:rPr>
        <w:t xml:space="preserve">, </w:t>
      </w:r>
      <w:commentRangeStart w:id="1042"/>
      <w:r w:rsidRPr="005B42CB">
        <w:rPr>
          <w:noProof/>
          <w:lang w:val="en-CA"/>
        </w:rPr>
        <w:t>Routledge</w:t>
      </w:r>
      <w:commentRangeEnd w:id="1042"/>
      <w:r w:rsidR="00A713AC">
        <w:rPr>
          <w:rStyle w:val="Marquedecommentaire"/>
          <w:rFonts w:cstheme="minorBidi"/>
          <w:lang w:val="fr-CA"/>
        </w:rPr>
        <w:commentReference w:id="1042"/>
      </w:r>
      <w:r w:rsidR="00BC68C1" w:rsidRPr="005B42CB">
        <w:rPr>
          <w:noProof/>
          <w:lang w:val="en-CA"/>
        </w:rPr>
        <w:t>,</w:t>
      </w:r>
      <w:r w:rsidR="00BC68C1" w:rsidRPr="005B42CB">
        <w:rPr>
          <w:noProof/>
        </w:rPr>
        <w:t xml:space="preserve"> p. 49-65.</w:t>
      </w:r>
    </w:p>
    <w:p w14:paraId="3367DC78" w14:textId="79B5A591" w:rsidR="004B4056" w:rsidRPr="005B42CB" w:rsidRDefault="004B4056" w:rsidP="002F29D5">
      <w:pPr>
        <w:pStyle w:val="EndNoteBibliography"/>
        <w:ind w:left="720" w:hanging="720"/>
        <w:rPr>
          <w:noProof/>
          <w:lang w:val="fr-CA"/>
        </w:rPr>
      </w:pPr>
      <w:r w:rsidRPr="005B42CB">
        <w:rPr>
          <w:noProof/>
          <w:lang w:val="fr-CA"/>
        </w:rPr>
        <w:t xml:space="preserve">Samson, G., Roussel, C., Landry, N. et Lemieux, M.-M. (2015). </w:t>
      </w:r>
      <w:r w:rsidRPr="005B42CB">
        <w:rPr>
          <w:i/>
          <w:noProof/>
          <w:lang w:val="fr-CA"/>
        </w:rPr>
        <w:t>Le manuel numérique en contexte postsecondaire</w:t>
      </w:r>
      <w:r w:rsidR="00206C1C">
        <w:rPr>
          <w:i/>
          <w:noProof/>
          <w:lang w:val="fr-CA"/>
        </w:rPr>
        <w:t>:</w:t>
      </w:r>
      <w:r w:rsidRPr="005B42CB">
        <w:rPr>
          <w:i/>
          <w:noProof/>
          <w:lang w:val="fr-CA"/>
        </w:rPr>
        <w:t xml:space="preserve"> stratégies pédagogiques, nouvelles méthodes d’appr</w:t>
      </w:r>
      <w:r w:rsidR="00A713AC">
        <w:rPr>
          <w:i/>
          <w:noProof/>
          <w:lang w:val="fr-CA"/>
        </w:rPr>
        <w:t>entissage, potentiel et limites</w:t>
      </w:r>
      <w:r w:rsidR="00A713AC">
        <w:rPr>
          <w:noProof/>
          <w:lang w:val="fr-CA"/>
        </w:rPr>
        <w:t>,</w:t>
      </w:r>
      <w:r w:rsidRPr="005B42CB">
        <w:rPr>
          <w:i/>
          <w:noProof/>
          <w:lang w:val="fr-CA"/>
        </w:rPr>
        <w:t xml:space="preserve"> </w:t>
      </w:r>
      <w:r w:rsidR="00A713AC" w:rsidRPr="00A713AC">
        <w:rPr>
          <w:noProof/>
          <w:lang w:val="fr-CA"/>
        </w:rPr>
        <w:t>r</w:t>
      </w:r>
      <w:r w:rsidR="00A713AC">
        <w:rPr>
          <w:noProof/>
          <w:lang w:val="fr-CA"/>
        </w:rPr>
        <w:t>apport final de s</w:t>
      </w:r>
      <w:r w:rsidRPr="00A713AC">
        <w:rPr>
          <w:noProof/>
          <w:lang w:val="fr-CA"/>
        </w:rPr>
        <w:t>ynthèse de connaissances</w:t>
      </w:r>
      <w:r w:rsidRPr="005B42CB">
        <w:rPr>
          <w:i/>
          <w:noProof/>
          <w:lang w:val="fr-CA"/>
        </w:rPr>
        <w:t xml:space="preserve"> </w:t>
      </w:r>
      <w:r w:rsidR="00A713AC">
        <w:rPr>
          <w:noProof/>
          <w:lang w:val="fr-CA"/>
        </w:rPr>
        <w:t>du Conseil de recherches en sciences humaines (CRSH),</w:t>
      </w:r>
      <w:r w:rsidRPr="005B42CB">
        <w:rPr>
          <w:noProof/>
          <w:lang w:val="fr-CA"/>
        </w:rPr>
        <w:t xml:space="preserve"> &lt;https://r-libre.teluq.ca/987/1/manuel-numerique-contexte-postsecondaire.pdf&gt;, consulté le </w:t>
      </w:r>
      <w:r w:rsidR="00A713AC">
        <w:rPr>
          <w:noProof/>
          <w:lang w:val="fr-CA"/>
        </w:rPr>
        <w:t>17 novembre 2021</w:t>
      </w:r>
      <w:r w:rsidRPr="005B42CB">
        <w:rPr>
          <w:noProof/>
          <w:lang w:val="fr-CA"/>
        </w:rPr>
        <w:t>.</w:t>
      </w:r>
    </w:p>
    <w:p w14:paraId="349C2B61" w14:textId="182E2DD7" w:rsidR="004B4056" w:rsidRPr="005B42CB" w:rsidRDefault="00A713AC" w:rsidP="002F29D5">
      <w:pPr>
        <w:pStyle w:val="EndNoteBibliography"/>
        <w:ind w:left="720" w:hanging="720"/>
        <w:rPr>
          <w:noProof/>
          <w:lang w:val="en-CA"/>
        </w:rPr>
      </w:pPr>
      <w:r>
        <w:rPr>
          <w:noProof/>
          <w:lang w:val="fr-CA"/>
        </w:rPr>
        <w:t>Sheen, K.</w:t>
      </w:r>
      <w:r w:rsidR="004B4056" w:rsidRPr="005B42CB">
        <w:rPr>
          <w:noProof/>
          <w:lang w:val="fr-CA"/>
        </w:rPr>
        <w:t xml:space="preserve">A. et Luximon, Y. (2017). </w:t>
      </w:r>
      <w:r>
        <w:rPr>
          <w:noProof/>
          <w:lang w:val="en-CA"/>
        </w:rPr>
        <w:t>«</w:t>
      </w:r>
      <w:r w:rsidR="004B4056" w:rsidRPr="005B42CB">
        <w:rPr>
          <w:noProof/>
          <w:lang w:val="en-CA"/>
        </w:rPr>
        <w:t>Student perceptions on future components of electronic textbook design</w:t>
      </w:r>
      <w:r>
        <w:rPr>
          <w:noProof/>
          <w:lang w:val="en-CA"/>
        </w:rPr>
        <w:t>»</w:t>
      </w:r>
      <w:r w:rsidR="00BC68C1" w:rsidRPr="005B42CB">
        <w:rPr>
          <w:noProof/>
          <w:lang w:val="en-CA"/>
        </w:rPr>
        <w:t>,</w:t>
      </w:r>
      <w:r w:rsidR="004B4056" w:rsidRPr="005B42CB">
        <w:rPr>
          <w:noProof/>
          <w:lang w:val="en-CA"/>
        </w:rPr>
        <w:t xml:space="preserve"> </w:t>
      </w:r>
      <w:r w:rsidR="004B4056" w:rsidRPr="005B42CB">
        <w:rPr>
          <w:i/>
          <w:noProof/>
          <w:lang w:val="en-CA"/>
        </w:rPr>
        <w:t>Journal of Computer Education</w:t>
      </w:r>
      <w:r w:rsidR="004B4056" w:rsidRPr="005B42CB">
        <w:rPr>
          <w:noProof/>
          <w:lang w:val="en-CA"/>
        </w:rPr>
        <w:t xml:space="preserve">, </w:t>
      </w:r>
      <w:r w:rsidR="00BC68C1" w:rsidRPr="005B42CB">
        <w:rPr>
          <w:noProof/>
          <w:lang w:val="en-CA"/>
        </w:rPr>
        <w:t xml:space="preserve">vol. </w:t>
      </w:r>
      <w:r w:rsidR="004B4056" w:rsidRPr="005B42CB">
        <w:rPr>
          <w:iCs/>
          <w:noProof/>
          <w:lang w:val="en-CA"/>
        </w:rPr>
        <w:t>4</w:t>
      </w:r>
      <w:r w:rsidR="00BC68C1" w:rsidRPr="005B42CB">
        <w:rPr>
          <w:iCs/>
          <w:noProof/>
          <w:lang w:val="en-CA"/>
        </w:rPr>
        <w:t>,</w:t>
      </w:r>
      <w:r w:rsidR="00BC68C1" w:rsidRPr="005B42CB">
        <w:rPr>
          <w:noProof/>
          <w:lang w:val="en-CA"/>
        </w:rPr>
        <w:t xml:space="preserve"> n</w:t>
      </w:r>
      <w:r w:rsidR="00BC68C1" w:rsidRPr="005B42CB">
        <w:rPr>
          <w:noProof/>
          <w:vertAlign w:val="superscript"/>
          <w:lang w:val="en-CA"/>
        </w:rPr>
        <w:t>o</w:t>
      </w:r>
      <w:r w:rsidR="00BC68C1" w:rsidRPr="005B42CB">
        <w:rPr>
          <w:noProof/>
          <w:lang w:val="en-CA"/>
        </w:rPr>
        <w:t xml:space="preserve"> </w:t>
      </w:r>
      <w:r w:rsidR="004B4056" w:rsidRPr="005B42CB">
        <w:rPr>
          <w:noProof/>
          <w:lang w:val="en-CA"/>
        </w:rPr>
        <w:t xml:space="preserve">4, </w:t>
      </w:r>
      <w:r w:rsidR="00BC68C1" w:rsidRPr="005B42CB">
        <w:rPr>
          <w:noProof/>
          <w:lang w:val="en-CA"/>
        </w:rPr>
        <w:t xml:space="preserve">p. </w:t>
      </w:r>
      <w:r w:rsidR="004B4056" w:rsidRPr="005B42CB">
        <w:rPr>
          <w:noProof/>
          <w:lang w:val="en-CA"/>
        </w:rPr>
        <w:t>371-393</w:t>
      </w:r>
      <w:r w:rsidR="00BC68C1" w:rsidRPr="005B42CB">
        <w:rPr>
          <w:noProof/>
          <w:lang w:val="en-CA"/>
        </w:rPr>
        <w:t>.</w:t>
      </w:r>
      <w:r w:rsidR="004B4056" w:rsidRPr="005B42CB">
        <w:rPr>
          <w:noProof/>
          <w:lang w:val="en-CA"/>
        </w:rPr>
        <w:t xml:space="preserve"> </w:t>
      </w:r>
    </w:p>
    <w:p w14:paraId="3381D168" w14:textId="2669F8D5" w:rsidR="004B4056" w:rsidRPr="005B42CB" w:rsidRDefault="004B4056" w:rsidP="002F29D5">
      <w:pPr>
        <w:pStyle w:val="EndNoteBibliography"/>
        <w:ind w:left="720" w:hanging="720"/>
        <w:rPr>
          <w:noProof/>
        </w:rPr>
      </w:pPr>
      <w:r w:rsidRPr="005B42CB">
        <w:rPr>
          <w:noProof/>
        </w:rPr>
        <w:t xml:space="preserve">Smith, D., Brand, J.E. et Kinash, S. (2013). </w:t>
      </w:r>
      <w:r w:rsidR="00A713AC">
        <w:rPr>
          <w:noProof/>
          <w:lang w:val="en-CA"/>
        </w:rPr>
        <w:t>«</w:t>
      </w:r>
      <w:r w:rsidRPr="005B42CB">
        <w:rPr>
          <w:noProof/>
        </w:rPr>
        <w:t>Turn on the book</w:t>
      </w:r>
      <w:r w:rsidR="00206C1C">
        <w:rPr>
          <w:noProof/>
        </w:rPr>
        <w:t>:</w:t>
      </w:r>
      <w:r w:rsidRPr="005B42CB">
        <w:rPr>
          <w:noProof/>
        </w:rPr>
        <w:t xml:space="preserve"> Using affordance theory to understand the adoption of digital textbooks by university lecturers</w:t>
      </w:r>
      <w:r w:rsidR="00A713AC">
        <w:rPr>
          <w:noProof/>
        </w:rPr>
        <w:t>»</w:t>
      </w:r>
      <w:r w:rsidR="00BC68C1" w:rsidRPr="005B42CB">
        <w:rPr>
          <w:noProof/>
        </w:rPr>
        <w:t>,</w:t>
      </w:r>
      <w:r w:rsidRPr="005B42CB">
        <w:rPr>
          <w:noProof/>
        </w:rPr>
        <w:t xml:space="preserve"> </w:t>
      </w:r>
      <w:r w:rsidR="00A713AC">
        <w:rPr>
          <w:noProof/>
        </w:rPr>
        <w:t xml:space="preserve">Sydney, </w:t>
      </w:r>
      <w:r w:rsidRPr="005B42CB">
        <w:rPr>
          <w:noProof/>
        </w:rPr>
        <w:t>Australian Society for Computers in Learning in Terti</w:t>
      </w:r>
      <w:r w:rsidR="00A713AC">
        <w:rPr>
          <w:noProof/>
        </w:rPr>
        <w:t xml:space="preserve">ary Education Annual Conference, </w:t>
      </w:r>
      <w:r w:rsidRPr="005B42CB">
        <w:rPr>
          <w:noProof/>
        </w:rPr>
        <w:t>&lt;https://www.learntechl</w:t>
      </w:r>
      <w:r w:rsidR="00A713AC">
        <w:rPr>
          <w:noProof/>
        </w:rPr>
        <w:t>ib.org/p/171216/&gt;, consulté le 17 novembre 2021</w:t>
      </w:r>
      <w:r w:rsidR="00BC68C1" w:rsidRPr="005B42CB">
        <w:rPr>
          <w:noProof/>
        </w:rPr>
        <w:t>.</w:t>
      </w:r>
      <w:r w:rsidRPr="005B42CB">
        <w:rPr>
          <w:noProof/>
        </w:rPr>
        <w:t xml:space="preserve"> </w:t>
      </w:r>
    </w:p>
    <w:p w14:paraId="10ECE4F9" w14:textId="4A7BBC19" w:rsidR="00990FB7" w:rsidRPr="00601CA4" w:rsidRDefault="004B4056" w:rsidP="002F29D5">
      <w:pPr>
        <w:pStyle w:val="EndNoteBibliography"/>
        <w:ind w:left="720" w:hanging="720"/>
        <w:rPr>
          <w:b/>
          <w:lang w:val="fr-CA"/>
        </w:rPr>
      </w:pPr>
      <w:r w:rsidRPr="005B42CB">
        <w:rPr>
          <w:noProof/>
          <w:lang w:val="fr-CA"/>
        </w:rPr>
        <w:t xml:space="preserve">Université du Québec (2013). </w:t>
      </w:r>
      <w:r w:rsidRPr="005B42CB">
        <w:rPr>
          <w:i/>
          <w:noProof/>
          <w:lang w:val="fr-CA"/>
        </w:rPr>
        <w:t>Guide de conception et d’utilisation du manuel numérique universitaire</w:t>
      </w:r>
      <w:r w:rsidR="00BC68C1" w:rsidRPr="00A713AC">
        <w:rPr>
          <w:noProof/>
          <w:lang w:val="fr-CA"/>
        </w:rPr>
        <w:t>,</w:t>
      </w:r>
      <w:r w:rsidR="00BC68C1" w:rsidRPr="005B42CB">
        <w:rPr>
          <w:i/>
          <w:noProof/>
          <w:lang w:val="fr-CA"/>
        </w:rPr>
        <w:t xml:space="preserve"> </w:t>
      </w:r>
      <w:r w:rsidR="00BC68C1" w:rsidRPr="005B42CB">
        <w:rPr>
          <w:iCs/>
          <w:noProof/>
          <w:lang w:val="fr-CA"/>
        </w:rPr>
        <w:t>Québec</w:t>
      </w:r>
      <w:r w:rsidR="00BC68C1" w:rsidRPr="005B42CB">
        <w:rPr>
          <w:i/>
          <w:noProof/>
          <w:lang w:val="fr-CA"/>
        </w:rPr>
        <w:t xml:space="preserve">, </w:t>
      </w:r>
      <w:r w:rsidRPr="005B42CB">
        <w:rPr>
          <w:noProof/>
          <w:lang w:val="fr-CA"/>
        </w:rPr>
        <w:t xml:space="preserve">Presses de l’Université du Québec. </w:t>
      </w:r>
    </w:p>
    <w:p w14:paraId="6E324C0F" w14:textId="77777777" w:rsidR="00463661" w:rsidRDefault="00463661" w:rsidP="002F29D5">
      <w:pPr>
        <w:spacing w:line="259" w:lineRule="auto"/>
        <w:rPr>
          <w:rFonts w:cs="Times New Roman"/>
          <w:b/>
          <w:bCs/>
        </w:rPr>
        <w:sectPr w:rsidR="00463661" w:rsidSect="008E47FE">
          <w:pgSz w:w="11907" w:h="16839" w:code="9"/>
          <w:pgMar w:top="1418" w:right="1418" w:bottom="1418" w:left="1418" w:header="709" w:footer="709" w:gutter="0"/>
          <w:cols w:space="708"/>
          <w:docGrid w:linePitch="360"/>
        </w:sectPr>
      </w:pPr>
    </w:p>
    <w:p w14:paraId="5A668446" w14:textId="28518EA3" w:rsidR="00A12EFE" w:rsidRPr="0039105E" w:rsidRDefault="00290AC3" w:rsidP="00290AC3">
      <w:pPr>
        <w:pStyle w:val="Titre1"/>
        <w:rPr>
          <w:lang w:val="fr-CA"/>
        </w:rPr>
      </w:pPr>
      <w:r w:rsidRPr="0039105E">
        <w:rPr>
          <w:lang w:val="fr-CA"/>
        </w:rPr>
        <w:lastRenderedPageBreak/>
        <w:t xml:space="preserve">Chapitre 5. </w:t>
      </w:r>
      <w:r w:rsidR="00A12EFE" w:rsidRPr="0039105E">
        <w:rPr>
          <w:lang w:val="fr-CA"/>
        </w:rPr>
        <w:t>Modalités d’évaluation en formation à distance pour la sanction</w:t>
      </w:r>
      <w:r w:rsidRPr="0039105E">
        <w:rPr>
          <w:lang w:val="fr-CA"/>
        </w:rPr>
        <w:t xml:space="preserve"> </w:t>
      </w:r>
      <w:r w:rsidR="00A12EFE" w:rsidRPr="0039105E">
        <w:rPr>
          <w:lang w:val="fr-CA"/>
        </w:rPr>
        <w:t>des apprentissages à l’université</w:t>
      </w:r>
      <w:r w:rsidR="00206C1C" w:rsidRPr="0039105E">
        <w:rPr>
          <w:lang w:val="fr-CA"/>
        </w:rPr>
        <w:t>:</w:t>
      </w:r>
      <w:r w:rsidR="00A12EFE" w:rsidRPr="0039105E">
        <w:rPr>
          <w:lang w:val="fr-CA"/>
        </w:rPr>
        <w:t xml:space="preserve"> mobilisation d’un processus didactique</w:t>
      </w:r>
    </w:p>
    <w:p w14:paraId="29ED487F" w14:textId="7F59FCF1" w:rsidR="00A12EFE" w:rsidRPr="001B1368" w:rsidRDefault="00290AC3" w:rsidP="008E47FE">
      <w:pPr>
        <w:autoSpaceDE w:val="0"/>
        <w:autoSpaceDN w:val="0"/>
        <w:adjustRightInd w:val="0"/>
        <w:rPr>
          <w:rFonts w:cs="Times New Roman"/>
        </w:rPr>
      </w:pPr>
      <w:r w:rsidRPr="00D0764D">
        <w:rPr>
          <w:rFonts w:cs="Times New Roman"/>
        </w:rPr>
        <w:t>Marie Alexandre, Naomie Fournier Dubé et Jean Bernatchez, Université du Québec à</w:t>
      </w:r>
      <w:r>
        <w:rPr>
          <w:rFonts w:cs="Times New Roman"/>
        </w:rPr>
        <w:t xml:space="preserve"> Rimouski</w:t>
      </w:r>
    </w:p>
    <w:p w14:paraId="03044919" w14:textId="7AB7C0F9" w:rsidR="00A12EFE" w:rsidRPr="001B1368" w:rsidRDefault="00A12EFE" w:rsidP="008E47FE">
      <w:pPr>
        <w:rPr>
          <w:rFonts w:cs="Times New Roman"/>
          <w:color w:val="000000"/>
        </w:rPr>
      </w:pPr>
      <w:r w:rsidRPr="001B1368">
        <w:rPr>
          <w:rFonts w:cs="Times New Roman"/>
          <w:color w:val="000000"/>
        </w:rPr>
        <w:t xml:space="preserve">La reconnaissance des apprentissages des étudiants </w:t>
      </w:r>
      <w:del w:id="1043" w:author="Josée Tardif" w:date="2021-11-23T16:12:00Z">
        <w:r w:rsidRPr="001B1368" w:rsidDel="00AF0728">
          <w:rPr>
            <w:rFonts w:cs="Times New Roman"/>
            <w:color w:val="000000"/>
          </w:rPr>
          <w:delText xml:space="preserve">et étudiantes </w:delText>
        </w:r>
      </w:del>
      <w:r w:rsidRPr="001B1368">
        <w:rPr>
          <w:rFonts w:cs="Times New Roman"/>
          <w:color w:val="000000"/>
        </w:rPr>
        <w:t>s’inscrit dans des activités évaluatives (Black et Wiliam, 2018</w:t>
      </w:r>
      <w:r w:rsidRPr="001B1368">
        <w:rPr>
          <w:rFonts w:cs="Times New Roman"/>
        </w:rPr>
        <w:t>). Ces activités doivent générer un résultat représentatif du degré d’acquisition des contenus, cibler les difficultés et les lacunes</w:t>
      </w:r>
      <w:r w:rsidRPr="001B1368">
        <w:rPr>
          <w:rFonts w:cs="Times New Roman"/>
          <w:color w:val="222222"/>
          <w:shd w:val="clear" w:color="auto" w:fill="FFFFFF"/>
        </w:rPr>
        <w:t xml:space="preserve">, en plus de </w:t>
      </w:r>
      <w:r w:rsidRPr="001B1368">
        <w:rPr>
          <w:rFonts w:cs="Times New Roman"/>
        </w:rPr>
        <w:t>contribuer à la régulation des apprentissages (</w:t>
      </w:r>
      <w:r w:rsidRPr="001B1368">
        <w:rPr>
          <w:rFonts w:cs="Times New Roman"/>
          <w:color w:val="222222"/>
          <w:shd w:val="clear" w:color="auto" w:fill="FFFFFF"/>
        </w:rPr>
        <w:t>Laurier</w:t>
      </w:r>
      <w:ins w:id="1044" w:author="Josée Tardif" w:date="2021-11-23T16:13:00Z">
        <w:r w:rsidR="00AF0728">
          <w:rPr>
            <w:rFonts w:cs="Times New Roman"/>
            <w:color w:val="222222"/>
            <w:shd w:val="clear" w:color="auto" w:fill="FFFFFF"/>
          </w:rPr>
          <w:t>, Tousignant et Morissette</w:t>
        </w:r>
      </w:ins>
      <w:del w:id="1045" w:author="Josée Tardif" w:date="2021-11-23T16:13:00Z">
        <w:r w:rsidRPr="001B1368" w:rsidDel="00AF0728">
          <w:rPr>
            <w:rFonts w:cs="Times New Roman"/>
            <w:color w:val="222222"/>
            <w:shd w:val="clear" w:color="auto" w:fill="FFFFFF"/>
          </w:rPr>
          <w:delText xml:space="preserve"> </w:delText>
        </w:r>
        <w:r w:rsidRPr="001B1368" w:rsidDel="00AF0728">
          <w:rPr>
            <w:rFonts w:cs="Times New Roman"/>
            <w:i/>
            <w:iCs/>
            <w:color w:val="222222"/>
            <w:shd w:val="clear" w:color="auto" w:fill="FFFFFF"/>
          </w:rPr>
          <w:delText>et al.</w:delText>
        </w:r>
      </w:del>
      <w:r w:rsidRPr="00A378BA">
        <w:rPr>
          <w:rFonts w:cs="Times New Roman"/>
          <w:color w:val="222222"/>
          <w:shd w:val="clear" w:color="auto" w:fill="FFFFFF"/>
          <w:rPrChange w:id="1046" w:author="Josée Tardif" w:date="2021-11-23T16:16:00Z">
            <w:rPr>
              <w:rFonts w:cs="Times New Roman"/>
              <w:i/>
              <w:iCs/>
              <w:color w:val="222222"/>
              <w:shd w:val="clear" w:color="auto" w:fill="FFFFFF"/>
            </w:rPr>
          </w:rPrChange>
        </w:rPr>
        <w:t>,</w:t>
      </w:r>
      <w:r w:rsidRPr="001B1368">
        <w:rPr>
          <w:rFonts w:cs="Times New Roman"/>
          <w:color w:val="222222"/>
          <w:shd w:val="clear" w:color="auto" w:fill="FFFFFF"/>
        </w:rPr>
        <w:t xml:space="preserve"> 2005</w:t>
      </w:r>
      <w:r w:rsidR="00206C1C">
        <w:rPr>
          <w:rFonts w:cs="Times New Roman"/>
          <w:color w:val="222222"/>
          <w:shd w:val="clear" w:color="auto" w:fill="FFFFFF"/>
        </w:rPr>
        <w:t>;</w:t>
      </w:r>
      <w:r w:rsidRPr="001B1368">
        <w:rPr>
          <w:rFonts w:cs="Times New Roman"/>
          <w:color w:val="222222"/>
          <w:shd w:val="clear" w:color="auto" w:fill="FFFFFF"/>
        </w:rPr>
        <w:t xml:space="preserve"> </w:t>
      </w:r>
      <w:r w:rsidRPr="001B1368">
        <w:rPr>
          <w:rFonts w:cs="Times New Roman"/>
          <w:bCs/>
        </w:rPr>
        <w:t xml:space="preserve">O’Connor, 2012). </w:t>
      </w:r>
      <w:r w:rsidRPr="001B1368">
        <w:rPr>
          <w:rFonts w:cs="Times New Roman"/>
        </w:rPr>
        <w:t xml:space="preserve">L’évaluation </w:t>
      </w:r>
      <w:r w:rsidRPr="001B1368">
        <w:rPr>
          <w:rFonts w:cs="Times New Roman"/>
          <w:color w:val="000000"/>
        </w:rPr>
        <w:t xml:space="preserve">témoigne </w:t>
      </w:r>
      <w:r w:rsidR="00206C1C">
        <w:rPr>
          <w:rFonts w:cs="Times New Roman"/>
        </w:rPr>
        <w:t>«</w:t>
      </w:r>
      <w:r w:rsidRPr="001B1368">
        <w:rPr>
          <w:rFonts w:cs="Times New Roman"/>
        </w:rPr>
        <w:t>de ce qui est appris, maîtrisé</w:t>
      </w:r>
      <w:r w:rsidR="00206C1C">
        <w:rPr>
          <w:rFonts w:cs="Times New Roman"/>
        </w:rPr>
        <w:t>»</w:t>
      </w:r>
      <w:r w:rsidRPr="001B1368">
        <w:rPr>
          <w:rFonts w:cs="Times New Roman"/>
        </w:rPr>
        <w:t xml:space="preserve"> (</w:t>
      </w:r>
      <w:r w:rsidRPr="001B1368">
        <w:rPr>
          <w:rFonts w:cs="Times New Roman"/>
          <w:color w:val="222222"/>
          <w:shd w:val="clear" w:color="auto" w:fill="FFFFFF"/>
        </w:rPr>
        <w:t xml:space="preserve">Fontaine et Loye, </w:t>
      </w:r>
      <w:r w:rsidRPr="001B1368">
        <w:rPr>
          <w:rFonts w:cs="Times New Roman"/>
        </w:rPr>
        <w:t>2017, p. 190). Elle c</w:t>
      </w:r>
      <w:r w:rsidRPr="001B1368">
        <w:rPr>
          <w:rFonts w:cs="Times New Roman"/>
          <w:color w:val="000000"/>
        </w:rPr>
        <w:t xml:space="preserve">orrespond à la </w:t>
      </w:r>
      <w:r w:rsidR="00206C1C">
        <w:rPr>
          <w:rFonts w:cs="Times New Roman"/>
          <w:color w:val="000000"/>
        </w:rPr>
        <w:t>«</w:t>
      </w:r>
      <w:r w:rsidRPr="001B1368">
        <w:rPr>
          <w:rFonts w:cs="Times New Roman"/>
          <w:color w:val="000000"/>
        </w:rPr>
        <w:t>collecte et à l’interprétation de l’information en vue de porter un jugement sur les apprentissages effectués et de fournir une rétroaction aux apprenants</w:t>
      </w:r>
      <w:r w:rsidR="00206C1C">
        <w:rPr>
          <w:rFonts w:cs="Times New Roman"/>
          <w:color w:val="000000"/>
        </w:rPr>
        <w:t>»</w:t>
      </w:r>
      <w:r w:rsidRPr="001B1368">
        <w:rPr>
          <w:rFonts w:cs="Times New Roman"/>
          <w:color w:val="000000"/>
        </w:rPr>
        <w:t xml:space="preserve"> (Conseil supérieur de l’éducation, 2015, p. 46). </w:t>
      </w:r>
    </w:p>
    <w:p w14:paraId="56750472" w14:textId="68A3FF91" w:rsidR="00A12EFE" w:rsidRPr="001B1368" w:rsidRDefault="00A12EFE" w:rsidP="008E47FE">
      <w:pPr>
        <w:rPr>
          <w:rFonts w:cs="Times New Roman"/>
        </w:rPr>
      </w:pPr>
      <w:r w:rsidRPr="001B1368">
        <w:rPr>
          <w:rStyle w:val="normaltextrun"/>
          <w:rFonts w:cs="Times New Roman"/>
          <w:color w:val="000000" w:themeColor="text1"/>
        </w:rPr>
        <w:t>Or</w:t>
      </w:r>
      <w:del w:id="1047" w:author="Virginie Chaloux" w:date="2021-11-18T15:29:00Z">
        <w:r w:rsidRPr="001B1368" w:rsidDel="00966089">
          <w:rPr>
            <w:rStyle w:val="normaltextrun"/>
            <w:rFonts w:cs="Times New Roman"/>
            <w:color w:val="000000" w:themeColor="text1"/>
          </w:rPr>
          <w:delText>,</w:delText>
        </w:r>
      </w:del>
      <w:r w:rsidRPr="001B1368">
        <w:rPr>
          <w:rStyle w:val="normaltextrun"/>
          <w:rFonts w:cs="Times New Roman"/>
          <w:color w:val="000000" w:themeColor="text1"/>
        </w:rPr>
        <w:t xml:space="preserve"> </w:t>
      </w:r>
      <w:r w:rsidRPr="001B1368">
        <w:rPr>
          <w:rStyle w:val="normaltextrun"/>
          <w:rFonts w:cs="Times New Roman"/>
          <w:color w:val="000000" w:themeColor="text1"/>
          <w:bdr w:val="none" w:sz="0" w:space="0" w:color="auto" w:frame="1"/>
          <w:lang w:val="fr-FR"/>
        </w:rPr>
        <w:t xml:space="preserve">le Conseil supérieur de l’éducation </w:t>
      </w:r>
      <w:r w:rsidRPr="001B1368">
        <w:rPr>
          <w:rFonts w:cs="Times New Roman"/>
          <w:color w:val="000000" w:themeColor="text1"/>
        </w:rPr>
        <w:t xml:space="preserve">indique que dans la majorité des cours </w:t>
      </w:r>
      <w:commentRangeStart w:id="1048"/>
      <w:del w:id="1049" w:author="Josée Tardif" w:date="2021-11-29T14:35:00Z">
        <w:r w:rsidRPr="001B1368" w:rsidDel="00A41939">
          <w:rPr>
            <w:rFonts w:cs="Times New Roman"/>
            <w:color w:val="000000" w:themeColor="text1"/>
          </w:rPr>
          <w:delText>dispensés</w:delText>
        </w:r>
      </w:del>
      <w:ins w:id="1050" w:author="Josée Tardif" w:date="2021-11-29T14:35:00Z">
        <w:r w:rsidR="00A41939">
          <w:rPr>
            <w:rFonts w:cs="Times New Roman"/>
            <w:color w:val="000000" w:themeColor="text1"/>
          </w:rPr>
          <w:t>donnés</w:t>
        </w:r>
        <w:commentRangeEnd w:id="1048"/>
        <w:r w:rsidR="00A41939">
          <w:rPr>
            <w:rStyle w:val="Marquedecommentaire"/>
          </w:rPr>
          <w:commentReference w:id="1048"/>
        </w:r>
      </w:ins>
      <w:r w:rsidRPr="001B1368">
        <w:rPr>
          <w:rFonts w:cs="Times New Roman"/>
          <w:color w:val="000000" w:themeColor="text1"/>
        </w:rPr>
        <w:t>, entre autres au premier cycle, l’évaluation en aide à l’apprentissage</w:t>
      </w:r>
      <w:del w:id="1051" w:author="Josée Tardif" w:date="2021-11-23T16:14:00Z">
        <w:r w:rsidRPr="001B1368" w:rsidDel="00A378BA">
          <w:rPr>
            <w:rFonts w:cs="Times New Roman"/>
            <w:color w:val="000000" w:themeColor="text1"/>
          </w:rPr>
          <w:delText>,</w:delText>
        </w:r>
      </w:del>
      <w:r w:rsidRPr="001B1368">
        <w:rPr>
          <w:rFonts w:cs="Times New Roman"/>
          <w:color w:val="000000" w:themeColor="text1"/>
        </w:rPr>
        <w:t xml:space="preserve"> ainsi que la mise en place de </w:t>
      </w:r>
      <w:r w:rsidR="00206C1C">
        <w:rPr>
          <w:rFonts w:cs="Times New Roman"/>
          <w:color w:val="000000" w:themeColor="text1"/>
        </w:rPr>
        <w:t>«</w:t>
      </w:r>
      <w:r w:rsidRPr="001B1368">
        <w:rPr>
          <w:rFonts w:cs="Times New Roman"/>
          <w:color w:val="000000" w:themeColor="text1"/>
        </w:rPr>
        <w:t xml:space="preserve">tâches complexes </w:t>
      </w:r>
      <w:r w:rsidRPr="001B1368">
        <w:rPr>
          <w:rFonts w:cs="Times New Roman"/>
        </w:rPr>
        <w:t>et de compétences de haut niveau</w:t>
      </w:r>
      <w:r w:rsidR="00206C1C">
        <w:rPr>
          <w:rFonts w:cs="Times New Roman"/>
        </w:rPr>
        <w:t>»</w:t>
      </w:r>
      <w:del w:id="1052" w:author="Josée Tardif" w:date="2021-11-23T16:14:00Z">
        <w:r w:rsidRPr="001B1368" w:rsidDel="00A378BA">
          <w:rPr>
            <w:rFonts w:cs="Times New Roman"/>
          </w:rPr>
          <w:delText>,</w:delText>
        </w:r>
      </w:del>
      <w:r w:rsidRPr="001B1368">
        <w:rPr>
          <w:rFonts w:cs="Times New Roman"/>
          <w:color w:val="000000" w:themeColor="text1"/>
        </w:rPr>
        <w:t xml:space="preserve"> </w:t>
      </w:r>
      <w:r w:rsidRPr="001B1368">
        <w:rPr>
          <w:rFonts w:cs="Times New Roman"/>
        </w:rPr>
        <w:t>ne sont que peu opérationnalisées, compte tenu entre autres de la taille des groupes (</w:t>
      </w:r>
      <w:r w:rsidR="000A4068" w:rsidRPr="001B1368">
        <w:rPr>
          <w:rFonts w:cs="Times New Roman"/>
          <w:color w:val="000000"/>
        </w:rPr>
        <w:t>Conseil supérieur de l’éducation</w:t>
      </w:r>
      <w:r w:rsidRPr="001B1368">
        <w:rPr>
          <w:rStyle w:val="normaltextrun"/>
          <w:rFonts w:cs="Times New Roman"/>
          <w:color w:val="000000" w:themeColor="text1"/>
          <w:bdr w:val="none" w:sz="0" w:space="0" w:color="auto" w:frame="1"/>
          <w:lang w:val="fr-FR"/>
        </w:rPr>
        <w:t xml:space="preserve">, </w:t>
      </w:r>
      <w:r w:rsidRPr="001B1368">
        <w:rPr>
          <w:rFonts w:cs="Times New Roman"/>
          <w:color w:val="000000" w:themeColor="text1"/>
        </w:rPr>
        <w:t xml:space="preserve">2018, p. 49). </w:t>
      </w:r>
      <w:r w:rsidRPr="001B1368">
        <w:rPr>
          <w:rFonts w:cs="Times New Roman"/>
        </w:rPr>
        <w:t>À cela s’ajoutent la durée des sessions universitaires, les échéances de correction des travaux et de remise des notes, les obligations de recherche et de publications des professeurs</w:t>
      </w:r>
      <w:del w:id="1053" w:author="Josée Tardif" w:date="2021-11-23T16:15:00Z">
        <w:r w:rsidDel="00A378BA">
          <w:rPr>
            <w:rFonts w:cs="Times New Roman"/>
          </w:rPr>
          <w:delText xml:space="preserve"> et professeures</w:delText>
        </w:r>
      </w:del>
      <w:r w:rsidRPr="001B1368">
        <w:rPr>
          <w:rFonts w:cs="Times New Roman"/>
        </w:rPr>
        <w:t>, etc. (</w:t>
      </w:r>
      <w:r w:rsidR="000A4068" w:rsidRPr="001B1368">
        <w:rPr>
          <w:rFonts w:cs="Times New Roman"/>
          <w:color w:val="000000"/>
        </w:rPr>
        <w:t>Conseil supérieur de l’éducation</w:t>
      </w:r>
      <w:r w:rsidRPr="001B1368">
        <w:rPr>
          <w:rFonts w:cs="Times New Roman"/>
        </w:rPr>
        <w:t>, 2018). Ces enjeux liés à l’évaluation en enseignement supérieur se voient augmentés</w:t>
      </w:r>
      <w:r>
        <w:rPr>
          <w:rFonts w:cs="Times New Roman"/>
        </w:rPr>
        <w:t xml:space="preserve"> en importance</w:t>
      </w:r>
      <w:r w:rsidRPr="001B1368">
        <w:rPr>
          <w:rFonts w:cs="Times New Roman"/>
        </w:rPr>
        <w:t xml:space="preserve"> en formation à distance </w:t>
      </w:r>
      <w:r w:rsidRPr="001B1368">
        <w:rPr>
          <w:rFonts w:cs="Times New Roman"/>
          <w:color w:val="000000" w:themeColor="text1"/>
        </w:rPr>
        <w:t xml:space="preserve">(FAD) </w:t>
      </w:r>
      <w:r w:rsidRPr="001B1368">
        <w:rPr>
          <w:rFonts w:cs="Times New Roman"/>
        </w:rPr>
        <w:t>(Detroz</w:t>
      </w:r>
      <w:ins w:id="1054" w:author="Josée Tardif" w:date="2021-11-23T16:15:00Z">
        <w:r w:rsidR="00A378BA">
          <w:rPr>
            <w:rFonts w:cs="Times New Roman"/>
          </w:rPr>
          <w:t>, Tessaro et Younès</w:t>
        </w:r>
      </w:ins>
      <w:del w:id="1055" w:author="Josée Tardif" w:date="2021-11-23T16:15:00Z">
        <w:r w:rsidRPr="001B1368" w:rsidDel="00A378BA">
          <w:rPr>
            <w:rFonts w:cs="Times New Roman"/>
          </w:rPr>
          <w:delText xml:space="preserve"> </w:delText>
        </w:r>
        <w:r w:rsidRPr="001B1368" w:rsidDel="00A378BA">
          <w:rPr>
            <w:rFonts w:cs="Times New Roman"/>
            <w:i/>
            <w:iCs/>
          </w:rPr>
          <w:delText>et al.</w:delText>
        </w:r>
      </w:del>
      <w:r w:rsidRPr="00A378BA">
        <w:rPr>
          <w:rFonts w:cs="Times New Roman"/>
          <w:rPrChange w:id="1056" w:author="Josée Tardif" w:date="2021-11-23T16:16:00Z">
            <w:rPr>
              <w:rFonts w:cs="Times New Roman"/>
              <w:i/>
              <w:iCs/>
            </w:rPr>
          </w:rPrChange>
        </w:rPr>
        <w:t>,</w:t>
      </w:r>
      <w:r w:rsidRPr="001B1368">
        <w:rPr>
          <w:rFonts w:cs="Times New Roman"/>
        </w:rPr>
        <w:t xml:space="preserve"> 2020). </w:t>
      </w:r>
    </w:p>
    <w:p w14:paraId="62386461" w14:textId="33F05F5B" w:rsidR="00A12EFE" w:rsidRPr="001B1368" w:rsidRDefault="00A12EFE" w:rsidP="008E47FE">
      <w:pPr>
        <w:rPr>
          <w:rFonts w:cs="Times New Roman"/>
        </w:rPr>
      </w:pPr>
      <w:r w:rsidRPr="001B1368">
        <w:rPr>
          <w:rFonts w:cs="Times New Roman"/>
          <w:color w:val="000000"/>
        </w:rPr>
        <w:t>L</w:t>
      </w:r>
      <w:r w:rsidRPr="001B1368">
        <w:rPr>
          <w:rFonts w:cs="Times New Roman"/>
        </w:rPr>
        <w:t xml:space="preserve">es examens écrits réalisés en mode synchrone (classe virtuelle) doivent utiliser des logiciels </w:t>
      </w:r>
      <w:del w:id="1057" w:author="Josée Tardif" w:date="2021-11-29T14:37:00Z">
        <w:r w:rsidRPr="001B1368" w:rsidDel="00E47AD2">
          <w:rPr>
            <w:rFonts w:cs="Times New Roman"/>
          </w:rPr>
          <w:delText>qui permettent la</w:delText>
        </w:r>
      </w:del>
      <w:ins w:id="1058" w:author="Josée Tardif" w:date="2021-11-29T14:37:00Z">
        <w:r w:rsidR="00E47AD2">
          <w:rPr>
            <w:rFonts w:cs="Times New Roman"/>
          </w:rPr>
          <w:t>de</w:t>
        </w:r>
      </w:ins>
      <w:r w:rsidRPr="001B1368">
        <w:rPr>
          <w:rFonts w:cs="Times New Roman"/>
        </w:rPr>
        <w:t xml:space="preserve"> surveillance des étudiants </w:t>
      </w:r>
      <w:del w:id="1059" w:author="Josée Tardif" w:date="2021-11-23T16:17:00Z">
        <w:r w:rsidRPr="001B1368" w:rsidDel="00A378BA">
          <w:rPr>
            <w:rFonts w:cs="Times New Roman"/>
          </w:rPr>
          <w:delText xml:space="preserve">et étudiantes </w:delText>
        </w:r>
      </w:del>
      <w:r w:rsidRPr="001B1368">
        <w:rPr>
          <w:rFonts w:cs="Times New Roman"/>
        </w:rPr>
        <w:t>afin de limiter des aléas tels que le plagiat (Moore</w:t>
      </w:r>
      <w:ins w:id="1060" w:author="Josée Tardif" w:date="2021-11-23T16:17:00Z">
        <w:r w:rsidR="00A378BA">
          <w:rPr>
            <w:rFonts w:cs="Times New Roman"/>
          </w:rPr>
          <w:t>, Head et Griffin</w:t>
        </w:r>
      </w:ins>
      <w:del w:id="1061" w:author="Josée Tardif" w:date="2021-11-23T16:17:00Z">
        <w:r w:rsidRPr="001B1368" w:rsidDel="00A378BA">
          <w:rPr>
            <w:rFonts w:cs="Times New Roman"/>
          </w:rPr>
          <w:delText xml:space="preserve"> </w:delText>
        </w:r>
        <w:r w:rsidRPr="001B1368" w:rsidDel="00A378BA">
          <w:rPr>
            <w:rFonts w:cs="Times New Roman"/>
            <w:i/>
            <w:iCs/>
          </w:rPr>
          <w:delText>et al.</w:delText>
        </w:r>
      </w:del>
      <w:r w:rsidRPr="00A378BA">
        <w:rPr>
          <w:rFonts w:cs="Times New Roman"/>
          <w:rPrChange w:id="1062" w:author="Josée Tardif" w:date="2021-11-23T16:17:00Z">
            <w:rPr>
              <w:rFonts w:cs="Times New Roman"/>
              <w:i/>
              <w:iCs/>
            </w:rPr>
          </w:rPrChange>
        </w:rPr>
        <w:t>,</w:t>
      </w:r>
      <w:r w:rsidRPr="001B1368">
        <w:rPr>
          <w:rFonts w:cs="Times New Roman"/>
        </w:rPr>
        <w:t xml:space="preserve"> 2017). Cette modalité peut être limitée en fonction, par exemple, des dispositifs en place dans les universités (Heilporn et Denis, 2020). Heilporn et Denis (2020) suggèrent notamment de contextualiser des travaux écrits alternatifs asynchrones (</w:t>
      </w:r>
      <w:r w:rsidR="00650D9C">
        <w:rPr>
          <w:rFonts w:cs="Times New Roman"/>
        </w:rPr>
        <w:t xml:space="preserve">par exemple, des </w:t>
      </w:r>
      <w:r w:rsidRPr="001B1368">
        <w:rPr>
          <w:rFonts w:cs="Times New Roman"/>
        </w:rPr>
        <w:t>cartes conceptuelles). La correction de travaux écrits, quoique plus chronophage (Bengtsson, 2019</w:t>
      </w:r>
      <w:r w:rsidR="00206C1C">
        <w:rPr>
          <w:rFonts w:cs="Times New Roman"/>
        </w:rPr>
        <w:t>;</w:t>
      </w:r>
      <w:r w:rsidRPr="001B1368">
        <w:rPr>
          <w:rFonts w:cs="Times New Roman"/>
        </w:rPr>
        <w:t xml:space="preserve"> Heilporn et Denis, 2020), permet l’évaluation d’éléments </w:t>
      </w:r>
      <w:r>
        <w:rPr>
          <w:rFonts w:cs="Times New Roman"/>
        </w:rPr>
        <w:t>plus</w:t>
      </w:r>
      <w:r w:rsidRPr="001B1368">
        <w:rPr>
          <w:rFonts w:cs="Times New Roman"/>
        </w:rPr>
        <w:t xml:space="preserve"> complexes (Anderson</w:t>
      </w:r>
      <w:ins w:id="1063" w:author="Josée Tardif" w:date="2021-11-23T16:18:00Z">
        <w:r w:rsidR="00A378BA">
          <w:rPr>
            <w:rFonts w:cs="Times New Roman"/>
          </w:rPr>
          <w:t>, Krathwohl et Bloom</w:t>
        </w:r>
      </w:ins>
      <w:del w:id="1064" w:author="Josée Tardif" w:date="2021-11-23T16:18:00Z">
        <w:r w:rsidRPr="001B1368" w:rsidDel="00A378BA">
          <w:rPr>
            <w:rFonts w:cs="Times New Roman"/>
          </w:rPr>
          <w:delText xml:space="preserve"> </w:delText>
        </w:r>
        <w:r w:rsidRPr="001B1368" w:rsidDel="00A378BA">
          <w:rPr>
            <w:rFonts w:cs="Times New Roman"/>
            <w:i/>
            <w:iCs/>
          </w:rPr>
          <w:delText>et al.</w:delText>
        </w:r>
      </w:del>
      <w:r w:rsidRPr="00A378BA">
        <w:rPr>
          <w:rFonts w:cs="Times New Roman"/>
          <w:rPrChange w:id="1065" w:author="Josée Tardif" w:date="2021-11-23T16:18:00Z">
            <w:rPr>
              <w:rFonts w:cs="Times New Roman"/>
              <w:i/>
              <w:iCs/>
            </w:rPr>
          </w:rPrChange>
        </w:rPr>
        <w:t>,</w:t>
      </w:r>
      <w:r w:rsidRPr="001B1368">
        <w:rPr>
          <w:rFonts w:cs="Times New Roman"/>
        </w:rPr>
        <w:t xml:space="preserve"> 2001) que l’examen. </w:t>
      </w:r>
    </w:p>
    <w:p w14:paraId="286FBB5A" w14:textId="032A17D7" w:rsidR="00A12EFE" w:rsidRPr="001B1368" w:rsidRDefault="00A12EFE" w:rsidP="008E47FE">
      <w:pPr>
        <w:rPr>
          <w:rFonts w:cs="Times New Roman"/>
        </w:rPr>
      </w:pPr>
      <w:r w:rsidRPr="001B1368">
        <w:rPr>
          <w:rFonts w:cs="Times New Roman"/>
        </w:rPr>
        <w:t xml:space="preserve">L’évaluation en formation à distance met en évidence la relation virtuelle </w:t>
      </w:r>
      <w:r w:rsidR="00644CC3">
        <w:rPr>
          <w:rFonts w:cs="Times New Roman"/>
        </w:rPr>
        <w:t xml:space="preserve">entre la </w:t>
      </w:r>
      <w:r>
        <w:rPr>
          <w:rFonts w:cs="Times New Roman"/>
        </w:rPr>
        <w:t xml:space="preserve">personne </w:t>
      </w:r>
      <w:r w:rsidRPr="001B1368">
        <w:rPr>
          <w:rFonts w:cs="Times New Roman"/>
        </w:rPr>
        <w:t>enseignant</w:t>
      </w:r>
      <w:r>
        <w:rPr>
          <w:rFonts w:cs="Times New Roman"/>
        </w:rPr>
        <w:t>e</w:t>
      </w:r>
      <w:r w:rsidR="00644CC3">
        <w:rPr>
          <w:rFonts w:cs="Times New Roman"/>
        </w:rPr>
        <w:t xml:space="preserve"> et la </w:t>
      </w:r>
      <w:r>
        <w:rPr>
          <w:rFonts w:cs="Times New Roman"/>
        </w:rPr>
        <w:t>personne</w:t>
      </w:r>
      <w:del w:id="1066" w:author="Josée Tardif" w:date="2021-11-25T14:05:00Z">
        <w:r w:rsidDel="00713387">
          <w:rPr>
            <w:rFonts w:cs="Times New Roman"/>
          </w:rPr>
          <w:delText>s</w:delText>
        </w:r>
      </w:del>
      <w:r>
        <w:rPr>
          <w:rFonts w:cs="Times New Roman"/>
        </w:rPr>
        <w:t xml:space="preserve"> </w:t>
      </w:r>
      <w:r w:rsidRPr="001B1368">
        <w:rPr>
          <w:rFonts w:cs="Times New Roman"/>
        </w:rPr>
        <w:t>apprenant</w:t>
      </w:r>
      <w:r>
        <w:rPr>
          <w:rFonts w:cs="Times New Roman"/>
        </w:rPr>
        <w:t>e</w:t>
      </w:r>
      <w:r w:rsidRPr="001B1368">
        <w:rPr>
          <w:rFonts w:cs="Times New Roman"/>
        </w:rPr>
        <w:t xml:space="preserve"> (Papi</w:t>
      </w:r>
      <w:ins w:id="1067" w:author="Josée Tardif" w:date="2021-11-23T16:19:00Z">
        <w:r w:rsidR="00127D35">
          <w:rPr>
            <w:rFonts w:cs="Times New Roman"/>
          </w:rPr>
          <w:t>, G</w:t>
        </w:r>
        <w:r w:rsidR="00367DF5">
          <w:rPr>
            <w:rFonts w:cs="Times New Roman"/>
          </w:rPr>
          <w:t>é</w:t>
        </w:r>
        <w:r w:rsidR="00127D35">
          <w:rPr>
            <w:rFonts w:cs="Times New Roman"/>
          </w:rPr>
          <w:t xml:space="preserve">rin-Lajoie et </w:t>
        </w:r>
        <w:r w:rsidR="00367DF5">
          <w:rPr>
            <w:rFonts w:cs="Times New Roman"/>
          </w:rPr>
          <w:t>Hébert</w:t>
        </w:r>
      </w:ins>
      <w:del w:id="1068" w:author="Josée Tardif" w:date="2021-11-23T16:19:00Z">
        <w:r w:rsidRPr="001B1368" w:rsidDel="00367DF5">
          <w:rPr>
            <w:rFonts w:cs="Times New Roman"/>
          </w:rPr>
          <w:delText xml:space="preserve"> </w:delText>
        </w:r>
        <w:r w:rsidRPr="001B1368" w:rsidDel="00367DF5">
          <w:rPr>
            <w:rFonts w:cs="Times New Roman"/>
            <w:i/>
            <w:iCs/>
          </w:rPr>
          <w:delText>et al.</w:delText>
        </w:r>
      </w:del>
      <w:r w:rsidRPr="001B1368">
        <w:rPr>
          <w:rFonts w:cs="Times New Roman"/>
        </w:rPr>
        <w:t xml:space="preserve">, 2020). Papi et ses collègues (2020) évoquent qu’il serait souhaitable </w:t>
      </w:r>
      <w:r w:rsidR="00206C1C">
        <w:rPr>
          <w:rFonts w:cs="Times New Roman"/>
        </w:rPr>
        <w:t>«</w:t>
      </w:r>
      <w:r w:rsidRPr="001B1368">
        <w:rPr>
          <w:rFonts w:cs="Times New Roman"/>
        </w:rPr>
        <w:t xml:space="preserve">d’indiquer le maximum de précisions permettant à l’apprenant de comprendre et </w:t>
      </w:r>
      <w:ins w:id="1069" w:author="Josée Tardif" w:date="2021-11-23T16:20:00Z">
        <w:r w:rsidR="00367DF5">
          <w:rPr>
            <w:rFonts w:cs="Times New Roman"/>
          </w:rPr>
          <w:t xml:space="preserve">[de] </w:t>
        </w:r>
      </w:ins>
      <w:r w:rsidRPr="001B1368">
        <w:rPr>
          <w:rFonts w:cs="Times New Roman"/>
        </w:rPr>
        <w:t>tirer profit des corrections</w:t>
      </w:r>
      <w:r w:rsidR="00206C1C">
        <w:rPr>
          <w:rFonts w:cs="Times New Roman"/>
        </w:rPr>
        <w:t>»</w:t>
      </w:r>
      <w:r w:rsidRPr="001B1368">
        <w:rPr>
          <w:rFonts w:cs="Times New Roman"/>
        </w:rPr>
        <w:t xml:space="preserve"> (p. 206) ou encore d’effectuer des rétroactions verbales (</w:t>
      </w:r>
      <w:r w:rsidR="00644CC3">
        <w:rPr>
          <w:rFonts w:cs="Times New Roman"/>
        </w:rPr>
        <w:t xml:space="preserve">par exemple, </w:t>
      </w:r>
      <w:del w:id="1070" w:author="Josée Tardif" w:date="2021-12-02T10:52:00Z">
        <w:r w:rsidR="00644CC3" w:rsidDel="00134FE9">
          <w:rPr>
            <w:rFonts w:cs="Times New Roman"/>
          </w:rPr>
          <w:delText>via</w:delText>
        </w:r>
        <w:r w:rsidRPr="001B1368" w:rsidDel="00134FE9">
          <w:rPr>
            <w:rFonts w:cs="Times New Roman"/>
          </w:rPr>
          <w:delText> </w:delText>
        </w:r>
        <w:r w:rsidR="00BC79C1" w:rsidDel="00134FE9">
          <w:rPr>
            <w:rFonts w:cs="Times New Roman"/>
          </w:rPr>
          <w:delText>la</w:delText>
        </w:r>
      </w:del>
      <w:ins w:id="1071" w:author="Josée Tardif" w:date="2021-12-02T10:52:00Z">
        <w:r w:rsidR="00134FE9">
          <w:rPr>
            <w:rFonts w:cs="Times New Roman"/>
          </w:rPr>
          <w:t>en</w:t>
        </w:r>
      </w:ins>
      <w:r w:rsidR="00BC79C1">
        <w:rPr>
          <w:rFonts w:cs="Times New Roman"/>
        </w:rPr>
        <w:t xml:space="preserve"> vidéoconférence ou </w:t>
      </w:r>
      <w:del w:id="1072" w:author="Josée Tardif" w:date="2021-12-02T10:52:00Z">
        <w:r w:rsidR="00BC79C1" w:rsidDel="00134FE9">
          <w:rPr>
            <w:rFonts w:cs="Times New Roman"/>
          </w:rPr>
          <w:delText>le</w:delText>
        </w:r>
        <w:r w:rsidRPr="001B1368" w:rsidDel="00134FE9">
          <w:rPr>
            <w:rFonts w:cs="Times New Roman"/>
          </w:rPr>
          <w:delText xml:space="preserve"> </w:delText>
        </w:r>
      </w:del>
      <w:ins w:id="1073" w:author="Josée Tardif" w:date="2021-12-02T10:52:00Z">
        <w:r w:rsidR="00134FE9">
          <w:rPr>
            <w:rFonts w:cs="Times New Roman"/>
          </w:rPr>
          <w:t>au</w:t>
        </w:r>
        <w:r w:rsidR="00134FE9" w:rsidRPr="001B1368">
          <w:rPr>
            <w:rFonts w:cs="Times New Roman"/>
          </w:rPr>
          <w:t xml:space="preserve"> </w:t>
        </w:r>
      </w:ins>
      <w:r w:rsidRPr="001B1368">
        <w:rPr>
          <w:rFonts w:cs="Times New Roman"/>
        </w:rPr>
        <w:t xml:space="preserve">téléphone) qui </w:t>
      </w:r>
      <w:r w:rsidRPr="001B1368">
        <w:rPr>
          <w:rFonts w:cs="Times New Roman"/>
        </w:rPr>
        <w:lastRenderedPageBreak/>
        <w:t xml:space="preserve">permettent </w:t>
      </w:r>
      <w:r w:rsidR="00206C1C">
        <w:rPr>
          <w:rFonts w:cs="Times New Roman"/>
        </w:rPr>
        <w:t>«</w:t>
      </w:r>
      <w:r w:rsidRPr="001B1368">
        <w:rPr>
          <w:rFonts w:cs="Times New Roman"/>
        </w:rPr>
        <w:t>de dissiper les malentendus, d’adapter le ton et la gestuelle pour que l’apprenant ne se sente pas découragé même si les remarques ne sont guère positives</w:t>
      </w:r>
      <w:r w:rsidR="00206C1C">
        <w:rPr>
          <w:rFonts w:cs="Times New Roman"/>
        </w:rPr>
        <w:t>»</w:t>
      </w:r>
      <w:r w:rsidRPr="001B1368">
        <w:rPr>
          <w:rFonts w:cs="Times New Roman"/>
        </w:rPr>
        <w:t xml:space="preserve"> (p. 206). </w:t>
      </w:r>
      <w:r w:rsidRPr="001B1368">
        <w:rPr>
          <w:rFonts w:cs="Times New Roman"/>
          <w:bCs/>
          <w:iCs/>
        </w:rPr>
        <w:t xml:space="preserve">Ce chapitre présente les résultats </w:t>
      </w:r>
      <w:r w:rsidRPr="001B1368">
        <w:rPr>
          <w:rFonts w:cs="Times New Roman"/>
        </w:rPr>
        <w:t xml:space="preserve">d’une étude sur le </w:t>
      </w:r>
      <w:r w:rsidRPr="001B1368">
        <w:rPr>
          <w:rFonts w:cs="Times New Roman"/>
          <w:bCs/>
          <w:iCs/>
        </w:rPr>
        <w:t xml:space="preserve">savoir-enseigner en situation d’évaluation menée auprès </w:t>
      </w:r>
      <w:r w:rsidRPr="001B1368">
        <w:rPr>
          <w:rFonts w:cs="Times New Roman"/>
        </w:rPr>
        <w:t xml:space="preserve">de professeurs </w:t>
      </w:r>
      <w:del w:id="1074" w:author="Josée Tardif" w:date="2021-11-23T16:20:00Z">
        <w:r w:rsidRPr="001B1368" w:rsidDel="00367DF5">
          <w:rPr>
            <w:rFonts w:cs="Times New Roman"/>
          </w:rPr>
          <w:delText xml:space="preserve">et professeures </w:delText>
        </w:r>
      </w:del>
      <w:r w:rsidRPr="001B1368">
        <w:rPr>
          <w:rFonts w:cs="Times New Roman"/>
        </w:rPr>
        <w:t>d’université dans le cadre de leur pratique en formation à distance</w:t>
      </w:r>
      <w:r w:rsidRPr="001B1368">
        <w:rPr>
          <w:rStyle w:val="Appelnotedebasdep"/>
          <w:rFonts w:cs="Times New Roman"/>
        </w:rPr>
        <w:footnoteReference w:id="6"/>
      </w:r>
      <w:r w:rsidRPr="001B1368">
        <w:rPr>
          <w:rFonts w:cs="Times New Roman"/>
        </w:rPr>
        <w:t>. La mise en place du dispositif d’évaluation associée à la phase de conception d’environnement</w:t>
      </w:r>
      <w:ins w:id="1075" w:author="Josée Tardif" w:date="2021-11-23T16:59:00Z">
        <w:r w:rsidR="00B7150D">
          <w:rPr>
            <w:rFonts w:cs="Times New Roman"/>
          </w:rPr>
          <w:t>s</w:t>
        </w:r>
      </w:ins>
      <w:r w:rsidRPr="001B1368">
        <w:rPr>
          <w:rFonts w:cs="Times New Roman"/>
        </w:rPr>
        <w:t xml:space="preserve"> d’apprentissage</w:t>
      </w:r>
      <w:del w:id="1076" w:author="Josée Tardif" w:date="2021-11-23T16:21:00Z">
        <w:r w:rsidRPr="001B1368" w:rsidDel="00367DF5">
          <w:rPr>
            <w:rFonts w:cs="Times New Roman"/>
          </w:rPr>
          <w:delText>s</w:delText>
        </w:r>
      </w:del>
      <w:r w:rsidRPr="001B1368">
        <w:rPr>
          <w:rFonts w:cs="Times New Roman"/>
        </w:rPr>
        <w:t xml:space="preserve"> du processus didactique est discutée.</w:t>
      </w:r>
    </w:p>
    <w:p w14:paraId="61732490" w14:textId="77777777" w:rsidR="00A12EFE" w:rsidRPr="0039105E" w:rsidRDefault="00A12EFE" w:rsidP="00290AC3">
      <w:pPr>
        <w:pStyle w:val="Titre1"/>
        <w:rPr>
          <w:lang w:val="fr-CA"/>
        </w:rPr>
      </w:pPr>
      <w:r w:rsidRPr="0039105E">
        <w:rPr>
          <w:lang w:val="fr-CA"/>
        </w:rPr>
        <w:t xml:space="preserve">1. Mobilisation d’un processus didactique en situation d’évaluation </w:t>
      </w:r>
    </w:p>
    <w:p w14:paraId="194EA359" w14:textId="060C5584" w:rsidR="00A12EFE" w:rsidRPr="001B1368" w:rsidRDefault="00A12EFE" w:rsidP="008E47FE">
      <w:pPr>
        <w:ind w:right="284"/>
        <w:rPr>
          <w:rFonts w:cs="Times New Roman"/>
          <w:iCs/>
        </w:rPr>
      </w:pPr>
      <w:r w:rsidRPr="001B1368">
        <w:rPr>
          <w:rFonts w:eastAsia="Calibri" w:cs="Times New Roman"/>
        </w:rPr>
        <w:t>Le savoir-enseigner correspond</w:t>
      </w:r>
      <w:r w:rsidRPr="001B1368">
        <w:rPr>
          <w:rFonts w:eastAsia="Calibri" w:cs="Times New Roman"/>
          <w:vertAlign w:val="superscript"/>
        </w:rPr>
        <w:t xml:space="preserve"> </w:t>
      </w:r>
      <w:r w:rsidRPr="001B1368">
        <w:rPr>
          <w:rFonts w:cs="Times New Roman"/>
        </w:rPr>
        <w:t xml:space="preserve">à une </w:t>
      </w:r>
      <w:r w:rsidRPr="001B1368">
        <w:rPr>
          <w:rFonts w:eastAsia="Calibri" w:cs="Times New Roman"/>
        </w:rPr>
        <w:t>forme de raisonnement</w:t>
      </w:r>
      <w:r w:rsidRPr="001B1368">
        <w:rPr>
          <w:rFonts w:cs="Times New Roman"/>
        </w:rPr>
        <w:t xml:space="preserve"> spécifique, distinguant le professeur </w:t>
      </w:r>
      <w:del w:id="1077" w:author="Josée Tardif" w:date="2021-11-23T16:58:00Z">
        <w:r w:rsidDel="00B7150D">
          <w:rPr>
            <w:rFonts w:cs="Times New Roman"/>
          </w:rPr>
          <w:delText xml:space="preserve">ou la professeure </w:delText>
        </w:r>
      </w:del>
      <w:r w:rsidRPr="001B1368">
        <w:rPr>
          <w:rFonts w:cs="Times New Roman"/>
        </w:rPr>
        <w:t xml:space="preserve">du spécialiste de contenu </w:t>
      </w:r>
      <w:r w:rsidRPr="001B1368">
        <w:rPr>
          <w:rFonts w:cs="Times New Roman"/>
          <w:color w:val="212121"/>
        </w:rPr>
        <w:t>(Shulman, 1987).</w:t>
      </w:r>
      <w:r w:rsidRPr="001B1368">
        <w:rPr>
          <w:rFonts w:cs="Times New Roman"/>
          <w:color w:val="000000"/>
        </w:rPr>
        <w:t xml:space="preserve"> Il s’agit du savoir de la pratique enseignante mobilisé dans chacun des aspects de la tâche</w:t>
      </w:r>
      <w:r w:rsidRPr="001B1368">
        <w:rPr>
          <w:rStyle w:val="Appelnotedebasdep"/>
          <w:rFonts w:cs="Times New Roman"/>
          <w:color w:val="000000"/>
        </w:rPr>
        <w:footnoteReference w:id="7"/>
      </w:r>
      <w:r w:rsidRPr="001B1368">
        <w:rPr>
          <w:rFonts w:cs="Times New Roman"/>
          <w:color w:val="000000"/>
        </w:rPr>
        <w:t xml:space="preserve">. </w:t>
      </w:r>
      <w:r w:rsidRPr="001B1368">
        <w:rPr>
          <w:rFonts w:cs="Times New Roman"/>
        </w:rPr>
        <w:t xml:space="preserve">La manière de transformer un contenu </w:t>
      </w:r>
      <w:r w:rsidR="00206C1C">
        <w:rPr>
          <w:rFonts w:cs="Times New Roman"/>
        </w:rPr>
        <w:t>«</w:t>
      </w:r>
      <w:r w:rsidRPr="001B1368">
        <w:rPr>
          <w:rFonts w:cs="Times New Roman"/>
        </w:rPr>
        <w:t>à enseigner pour être appris par d’autres</w:t>
      </w:r>
      <w:r w:rsidR="00206C1C">
        <w:rPr>
          <w:rFonts w:cs="Times New Roman"/>
        </w:rPr>
        <w:t>»</w:t>
      </w:r>
      <w:r w:rsidRPr="001B1368">
        <w:rPr>
          <w:rFonts w:cs="Times New Roman"/>
        </w:rPr>
        <w:t xml:space="preserve"> </w:t>
      </w:r>
      <w:r w:rsidRPr="001B1368">
        <w:rPr>
          <w:rFonts w:cs="Times New Roman"/>
          <w:iCs/>
        </w:rPr>
        <w:t>est un processus didactique à quatre phases</w:t>
      </w:r>
      <w:r w:rsidR="00206C1C">
        <w:rPr>
          <w:rFonts w:cs="Times New Roman"/>
          <w:iCs/>
        </w:rPr>
        <w:t>:</w:t>
      </w:r>
      <w:r w:rsidRPr="001B1368">
        <w:rPr>
          <w:rFonts w:cs="Times New Roman"/>
          <w:iCs/>
        </w:rPr>
        <w:t xml:space="preserve"> </w:t>
      </w:r>
      <w:r>
        <w:rPr>
          <w:rFonts w:cs="Times New Roman"/>
          <w:iCs/>
        </w:rPr>
        <w:t xml:space="preserve">1) </w:t>
      </w:r>
      <w:r w:rsidRPr="001B1368">
        <w:rPr>
          <w:rFonts w:cs="Times New Roman"/>
          <w:iCs/>
        </w:rPr>
        <w:t>interprétation</w:t>
      </w:r>
      <w:r w:rsidR="00206C1C">
        <w:rPr>
          <w:rFonts w:cs="Times New Roman"/>
          <w:iCs/>
        </w:rPr>
        <w:t>;</w:t>
      </w:r>
      <w:r>
        <w:rPr>
          <w:rFonts w:cs="Times New Roman"/>
          <w:iCs/>
        </w:rPr>
        <w:t xml:space="preserve"> 2)</w:t>
      </w:r>
      <w:r w:rsidRPr="001B1368">
        <w:rPr>
          <w:rFonts w:cs="Times New Roman"/>
          <w:iCs/>
        </w:rPr>
        <w:t xml:space="preserve"> représentation</w:t>
      </w:r>
      <w:r w:rsidR="00206C1C">
        <w:rPr>
          <w:rFonts w:cs="Times New Roman"/>
          <w:iCs/>
        </w:rPr>
        <w:t>;</w:t>
      </w:r>
      <w:r>
        <w:rPr>
          <w:rFonts w:cs="Times New Roman"/>
          <w:iCs/>
        </w:rPr>
        <w:t xml:space="preserve"> 3)</w:t>
      </w:r>
      <w:r w:rsidRPr="001B1368">
        <w:rPr>
          <w:rFonts w:cs="Times New Roman"/>
          <w:iCs/>
        </w:rPr>
        <w:t xml:space="preserve"> conception d’environnement</w:t>
      </w:r>
      <w:ins w:id="1078" w:author="Josée Tardif" w:date="2021-11-29T17:35:00Z">
        <w:r w:rsidR="005213EF">
          <w:rPr>
            <w:rFonts w:cs="Times New Roman"/>
            <w:iCs/>
          </w:rPr>
          <w:t>s</w:t>
        </w:r>
      </w:ins>
      <w:r w:rsidRPr="001B1368">
        <w:rPr>
          <w:rFonts w:cs="Times New Roman"/>
          <w:iCs/>
        </w:rPr>
        <w:t xml:space="preserve"> d’apprentissage</w:t>
      </w:r>
      <w:r w:rsidR="00206C1C">
        <w:rPr>
          <w:rFonts w:cs="Times New Roman"/>
          <w:iCs/>
        </w:rPr>
        <w:t>;</w:t>
      </w:r>
      <w:r w:rsidR="00385CC1">
        <w:rPr>
          <w:rFonts w:cs="Times New Roman"/>
          <w:iCs/>
        </w:rPr>
        <w:t xml:space="preserve"> </w:t>
      </w:r>
      <w:r>
        <w:rPr>
          <w:rFonts w:cs="Times New Roman"/>
          <w:iCs/>
        </w:rPr>
        <w:t>4) </w:t>
      </w:r>
      <w:r w:rsidRPr="001B1368">
        <w:rPr>
          <w:rFonts w:cs="Times New Roman"/>
          <w:iCs/>
        </w:rPr>
        <w:t xml:space="preserve">adaptation aux caractéristiques des étudiants </w:t>
      </w:r>
      <w:del w:id="1079" w:author="Josée Tardif" w:date="2021-11-23T16:58:00Z">
        <w:r w:rsidRPr="001B1368" w:rsidDel="00B7150D">
          <w:rPr>
            <w:rFonts w:cs="Times New Roman"/>
            <w:iCs/>
          </w:rPr>
          <w:delText xml:space="preserve">et étudiantes </w:delText>
        </w:r>
      </w:del>
      <w:r w:rsidRPr="001B1368">
        <w:rPr>
          <w:rFonts w:cs="Times New Roman"/>
          <w:iCs/>
        </w:rPr>
        <w:t xml:space="preserve">(Alexandre 2013, 2017). La </w:t>
      </w:r>
      <w:r w:rsidRPr="001B1368">
        <w:rPr>
          <w:rFonts w:cs="Times New Roman"/>
        </w:rPr>
        <w:t>phase de conception d’environnements d’apprentissage comprend la mise en place d’un dispositif d’évaluation. Cette action implique la désignation d’indicateurs d’apprentissage incluant la capacité d’explicitation d’un processus</w:t>
      </w:r>
      <w:del w:id="1080" w:author="Josée Tardif" w:date="2021-12-02T09:27:00Z">
        <w:r w:rsidRPr="001B1368" w:rsidDel="0082539A">
          <w:rPr>
            <w:rFonts w:cs="Times New Roman"/>
          </w:rPr>
          <w:delText>,</w:delText>
        </w:r>
      </w:del>
      <w:r w:rsidRPr="001B1368">
        <w:rPr>
          <w:rFonts w:cs="Times New Roman"/>
        </w:rPr>
        <w:t xml:space="preserve"> l’identification et l’établissement de liens ainsi que la prise en compte de toutes les composantes d’une théorie. À cela s’ajoutent l’élaboration d’instruments d’évaluation et la notation au regard de certains critères. Les modalités d’évaluation visent non seulement à promouvoir l’apprentissage, mais aussi à rassembler de l’information mettant également l’accent sur le </w:t>
      </w:r>
      <w:r w:rsidR="00206C1C">
        <w:rPr>
          <w:rFonts w:cs="Times New Roman"/>
        </w:rPr>
        <w:t>«</w:t>
      </w:r>
      <w:r w:rsidRPr="001B1368">
        <w:rPr>
          <w:rFonts w:cs="Times New Roman"/>
        </w:rPr>
        <w:t>quoi</w:t>
      </w:r>
      <w:r w:rsidR="00206C1C">
        <w:rPr>
          <w:rFonts w:cs="Times New Roman"/>
        </w:rPr>
        <w:t>»</w:t>
      </w:r>
      <w:r w:rsidRPr="001B1368">
        <w:rPr>
          <w:rFonts w:cs="Times New Roman"/>
        </w:rPr>
        <w:t xml:space="preserve"> et le </w:t>
      </w:r>
      <w:r w:rsidR="00206C1C">
        <w:rPr>
          <w:rFonts w:cs="Times New Roman"/>
        </w:rPr>
        <w:t>«</w:t>
      </w:r>
      <w:r w:rsidRPr="001B1368">
        <w:rPr>
          <w:rFonts w:cs="Times New Roman"/>
        </w:rPr>
        <w:t>comment</w:t>
      </w:r>
      <w:r w:rsidR="00206C1C">
        <w:rPr>
          <w:rFonts w:cs="Times New Roman"/>
        </w:rPr>
        <w:t>»</w:t>
      </w:r>
      <w:r w:rsidRPr="001B1368">
        <w:rPr>
          <w:rFonts w:cs="Times New Roman"/>
        </w:rPr>
        <w:t xml:space="preserve"> évaluer (Alexandre, 2019).</w:t>
      </w:r>
    </w:p>
    <w:p w14:paraId="78DD4A8C" w14:textId="23B2D329" w:rsidR="00A12EFE" w:rsidRPr="001B1368" w:rsidRDefault="00A12EFE" w:rsidP="008E47FE">
      <w:pPr>
        <w:rPr>
          <w:rFonts w:cs="Times New Roman"/>
        </w:rPr>
      </w:pPr>
      <w:r w:rsidRPr="001B1368">
        <w:rPr>
          <w:rFonts w:cs="Times New Roman"/>
          <w:color w:val="000000" w:themeColor="text1"/>
        </w:rPr>
        <w:t xml:space="preserve">L’acte d’évaluer se définit comme un </w:t>
      </w:r>
      <w:r w:rsidR="00206C1C">
        <w:rPr>
          <w:rFonts w:cs="Times New Roman"/>
          <w:color w:val="000000" w:themeColor="text1"/>
        </w:rPr>
        <w:t>«</w:t>
      </w:r>
      <w:r w:rsidRPr="001B1368">
        <w:rPr>
          <w:rFonts w:cs="Times New Roman"/>
          <w:color w:val="000000" w:themeColor="text1"/>
        </w:rPr>
        <w:t>processus qui consiste à porter un jugement sur les apprentissages, à partir de données recueillies, analysées et interprétées, en vue de décisions</w:t>
      </w:r>
      <w:r w:rsidRPr="001B1368">
        <w:rPr>
          <w:rFonts w:cs="Times New Roman"/>
          <w:i/>
          <w:iCs/>
          <w:color w:val="000000" w:themeColor="text1"/>
        </w:rPr>
        <w:t xml:space="preserve"> </w:t>
      </w:r>
      <w:r w:rsidRPr="001B1368">
        <w:rPr>
          <w:rFonts w:cs="Times New Roman"/>
          <w:color w:val="000000" w:themeColor="text1"/>
        </w:rPr>
        <w:t>pédagogiques et administratives</w:t>
      </w:r>
      <w:r w:rsidR="00206C1C">
        <w:rPr>
          <w:rFonts w:cs="Times New Roman"/>
          <w:b/>
          <w:color w:val="000000" w:themeColor="text1"/>
        </w:rPr>
        <w:t>»</w:t>
      </w:r>
      <w:r w:rsidRPr="001B1368">
        <w:rPr>
          <w:rFonts w:cs="Times New Roman"/>
        </w:rPr>
        <w:t xml:space="preserve"> (Laurier </w:t>
      </w:r>
      <w:r w:rsidRPr="00B6084D">
        <w:rPr>
          <w:rFonts w:cs="Times New Roman"/>
          <w:i/>
          <w:iCs/>
        </w:rPr>
        <w:t>et al.</w:t>
      </w:r>
      <w:r w:rsidRPr="005213EF">
        <w:rPr>
          <w:rFonts w:cs="Times New Roman"/>
          <w:rPrChange w:id="1081" w:author="Josée Tardif" w:date="2021-11-29T17:37:00Z">
            <w:rPr>
              <w:rFonts w:cs="Times New Roman"/>
              <w:i/>
              <w:iCs/>
            </w:rPr>
          </w:rPrChange>
        </w:rPr>
        <w:t>,</w:t>
      </w:r>
      <w:r w:rsidRPr="001B1368">
        <w:rPr>
          <w:rFonts w:cs="Times New Roman"/>
        </w:rPr>
        <w:t xml:space="preserve"> 2005, p. 39)</w:t>
      </w:r>
      <w:r w:rsidRPr="001B1368">
        <w:rPr>
          <w:rFonts w:cs="Times New Roman"/>
          <w:color w:val="000000" w:themeColor="text1"/>
        </w:rPr>
        <w:t xml:space="preserve">. Selon </w:t>
      </w:r>
      <w:r w:rsidRPr="001B1368">
        <w:rPr>
          <w:rFonts w:cs="Times New Roman"/>
        </w:rPr>
        <w:t>Laurier et ses collaborateurs (2005)</w:t>
      </w:r>
      <w:r>
        <w:rPr>
          <w:rFonts w:cs="Times New Roman"/>
        </w:rPr>
        <w:t>,</w:t>
      </w:r>
      <w:r w:rsidRPr="001B1368">
        <w:rPr>
          <w:rFonts w:cs="Times New Roman"/>
        </w:rPr>
        <w:t xml:space="preserve"> </w:t>
      </w:r>
      <w:r w:rsidR="00206C1C">
        <w:rPr>
          <w:rFonts w:cs="Times New Roman"/>
        </w:rPr>
        <w:t>«</w:t>
      </w:r>
      <w:r w:rsidRPr="001B1368">
        <w:rPr>
          <w:rFonts w:cs="Times New Roman"/>
        </w:rPr>
        <w:t xml:space="preserve">évaluer l’apprentissage consistera toujours à </w:t>
      </w:r>
      <w:r w:rsidRPr="001B1368">
        <w:rPr>
          <w:rFonts w:cs="Times New Roman"/>
          <w:bCs/>
        </w:rPr>
        <w:t xml:space="preserve">porter un jugement </w:t>
      </w:r>
      <w:r w:rsidRPr="001B1368">
        <w:rPr>
          <w:rFonts w:cs="Times New Roman"/>
        </w:rPr>
        <w:t xml:space="preserve">de valeur </w:t>
      </w:r>
      <w:r w:rsidRPr="001B1368">
        <w:rPr>
          <w:rFonts w:cs="Times New Roman"/>
          <w:color w:val="000000" w:themeColor="text1"/>
        </w:rPr>
        <w:t>[</w:t>
      </w:r>
      <w:r>
        <w:rPr>
          <w:rFonts w:cs="Times New Roman"/>
          <w:color w:val="000000" w:themeColor="text1"/>
        </w:rPr>
        <w:t>…</w:t>
      </w:r>
      <w:r w:rsidRPr="001B1368">
        <w:rPr>
          <w:rFonts w:cs="Times New Roman"/>
          <w:color w:val="000000" w:themeColor="text1"/>
        </w:rPr>
        <w:t>]</w:t>
      </w:r>
      <w:r w:rsidRPr="001B1368">
        <w:rPr>
          <w:rFonts w:cs="Times New Roman"/>
        </w:rPr>
        <w:t xml:space="preserve"> en fonction d’un certain nombre de </w:t>
      </w:r>
      <w:r w:rsidRPr="001B1368">
        <w:rPr>
          <w:rFonts w:cs="Times New Roman"/>
          <w:bCs/>
        </w:rPr>
        <w:t xml:space="preserve">données recueillies </w:t>
      </w:r>
      <w:r w:rsidRPr="001B1368">
        <w:rPr>
          <w:rFonts w:cs="Times New Roman"/>
        </w:rPr>
        <w:t xml:space="preserve">en </w:t>
      </w:r>
      <w:r w:rsidRPr="001B1368">
        <w:rPr>
          <w:rFonts w:cs="Times New Roman"/>
          <w:bCs/>
        </w:rPr>
        <w:t>observant ou en mesurant une performance</w:t>
      </w:r>
      <w:r w:rsidR="00206C1C">
        <w:rPr>
          <w:rFonts w:cs="Times New Roman"/>
          <w:bCs/>
        </w:rPr>
        <w:t>»</w:t>
      </w:r>
      <w:r w:rsidRPr="001B1368">
        <w:rPr>
          <w:rFonts w:cs="Times New Roman"/>
        </w:rPr>
        <w:t xml:space="preserve"> (p. 39). En somme, l’exercice du jugement professionnel à travers un processus évaluatif </w:t>
      </w:r>
      <w:r w:rsidR="00206C1C">
        <w:rPr>
          <w:rFonts w:cs="Times New Roman"/>
        </w:rPr>
        <w:t>«</w:t>
      </w:r>
      <w:r w:rsidRPr="001B1368">
        <w:rPr>
          <w:rFonts w:cs="Times New Roman"/>
        </w:rPr>
        <w:t xml:space="preserve">mène à une prise de décisions, laquelle prend en compte </w:t>
      </w:r>
      <w:r w:rsidRPr="001B1368">
        <w:rPr>
          <w:rFonts w:cs="Times New Roman"/>
          <w:bCs/>
        </w:rPr>
        <w:t>différentes considérations</w:t>
      </w:r>
      <w:r w:rsidRPr="001B1368">
        <w:rPr>
          <w:rFonts w:cs="Times New Roman"/>
        </w:rPr>
        <w:t xml:space="preserve"> issues de </w:t>
      </w:r>
      <w:r w:rsidRPr="001B1368">
        <w:rPr>
          <w:rFonts w:cs="Times New Roman"/>
          <w:color w:val="000000" w:themeColor="text1"/>
        </w:rPr>
        <w:t>[l’]</w:t>
      </w:r>
      <w:del w:id="1082" w:author="Josée Tardif" w:date="2021-11-23T17:01:00Z">
        <w:r w:rsidRPr="001B1368" w:rsidDel="00BB2495">
          <w:rPr>
            <w:rFonts w:cs="Times New Roman"/>
            <w:color w:val="000000" w:themeColor="text1"/>
          </w:rPr>
          <w:delText xml:space="preserve"> </w:delText>
        </w:r>
      </w:del>
      <w:r w:rsidRPr="001B1368">
        <w:rPr>
          <w:rFonts w:cs="Times New Roman"/>
          <w:bCs/>
        </w:rPr>
        <w:t>expertise professionnelle</w:t>
      </w:r>
      <w:r w:rsidR="00206C1C">
        <w:rPr>
          <w:rFonts w:cs="Times New Roman"/>
          <w:bCs/>
        </w:rPr>
        <w:t>»</w:t>
      </w:r>
      <w:r w:rsidRPr="001B1368">
        <w:rPr>
          <w:rFonts w:cs="Times New Roman"/>
          <w:bCs/>
        </w:rPr>
        <w:t xml:space="preserve"> </w:t>
      </w:r>
      <w:r w:rsidRPr="001B1368">
        <w:rPr>
          <w:rFonts w:cs="Times New Roman"/>
        </w:rPr>
        <w:t xml:space="preserve">(Lafortune, 2006, p. 22). Loin d’une </w:t>
      </w:r>
      <w:r w:rsidRPr="001B1368">
        <w:rPr>
          <w:rFonts w:cs="Times New Roman"/>
        </w:rPr>
        <w:lastRenderedPageBreak/>
        <w:t>simple addition des composantes</w:t>
      </w:r>
      <w:r w:rsidRPr="001B1368">
        <w:rPr>
          <w:rFonts w:cs="Times New Roman"/>
          <w:bCs/>
        </w:rPr>
        <w:t>, le portrait global ainsi dégagé tient compte d’un ensemble d’éléments (ex.</w:t>
      </w:r>
      <w:r w:rsidR="00206C1C">
        <w:rPr>
          <w:rFonts w:cs="Times New Roman"/>
          <w:bCs/>
        </w:rPr>
        <w:t>:</w:t>
      </w:r>
      <w:r w:rsidRPr="001B1368">
        <w:rPr>
          <w:rFonts w:cs="Times New Roman"/>
          <w:bCs/>
        </w:rPr>
        <w:t xml:space="preserve"> habiletés, connaissances, compétences) (Scallon, 2004)</w:t>
      </w:r>
      <w:r w:rsidRPr="001B1368">
        <w:rPr>
          <w:rFonts w:cs="Times New Roman"/>
        </w:rPr>
        <w:t>.</w:t>
      </w:r>
      <w:r w:rsidRPr="001B1368">
        <w:rPr>
          <w:rFonts w:cs="Times New Roman"/>
          <w:color w:val="000000" w:themeColor="text1"/>
        </w:rPr>
        <w:t xml:space="preserve"> L’évaluation est un</w:t>
      </w:r>
    </w:p>
    <w:p w14:paraId="5C81C60F" w14:textId="66433790" w:rsidR="00A12EFE" w:rsidRPr="00290AC3" w:rsidRDefault="00A12EFE" w:rsidP="00290AC3">
      <w:pPr>
        <w:spacing w:line="240" w:lineRule="auto"/>
        <w:ind w:left="397" w:right="397"/>
        <w:rPr>
          <w:rFonts w:cs="Times New Roman"/>
          <w:b/>
          <w:color w:val="000000" w:themeColor="text1"/>
          <w:sz w:val="20"/>
        </w:rPr>
      </w:pPr>
      <w:r w:rsidRPr="00290AC3">
        <w:rPr>
          <w:rFonts w:cs="Times New Roman"/>
          <w:color w:val="000000" w:themeColor="text1"/>
          <w:sz w:val="20"/>
        </w:rPr>
        <w:t>processus complexe qui nécessite que l’enseignant […] porte un jugement à partir de diverses sources de données, planifiées au préalable et collectées au cours d’une période donnée, et ce, dans le but d’accompagner les apprentissages et de reconnaître les compétences acquises (Fontaine</w:t>
      </w:r>
      <w:ins w:id="1083" w:author="Josée Tardif" w:date="2021-11-23T17:02:00Z">
        <w:r w:rsidR="00BB2495">
          <w:rPr>
            <w:rFonts w:cs="Times New Roman"/>
            <w:color w:val="000000" w:themeColor="text1"/>
            <w:sz w:val="20"/>
          </w:rPr>
          <w:t>, Savoie-Zajc et Cadieux</w:t>
        </w:r>
      </w:ins>
      <w:del w:id="1084" w:author="Josée Tardif" w:date="2021-11-23T17:02:00Z">
        <w:r w:rsidRPr="00290AC3" w:rsidDel="00BB2495">
          <w:rPr>
            <w:rFonts w:cs="Times New Roman"/>
            <w:color w:val="000000" w:themeColor="text1"/>
            <w:sz w:val="20"/>
          </w:rPr>
          <w:delText xml:space="preserve"> </w:delText>
        </w:r>
        <w:r w:rsidRPr="00290AC3" w:rsidDel="00BB2495">
          <w:rPr>
            <w:rFonts w:cs="Times New Roman"/>
            <w:i/>
            <w:iCs/>
            <w:color w:val="000000" w:themeColor="text1"/>
            <w:sz w:val="20"/>
          </w:rPr>
          <w:delText>et al.</w:delText>
        </w:r>
      </w:del>
      <w:r w:rsidRPr="00BB2495">
        <w:rPr>
          <w:rFonts w:cs="Times New Roman"/>
          <w:color w:val="000000" w:themeColor="text1"/>
          <w:sz w:val="20"/>
          <w:rPrChange w:id="1085" w:author="Josée Tardif" w:date="2021-11-23T17:03:00Z">
            <w:rPr>
              <w:rFonts w:cs="Times New Roman"/>
              <w:i/>
              <w:iCs/>
              <w:color w:val="000000" w:themeColor="text1"/>
              <w:sz w:val="20"/>
            </w:rPr>
          </w:rPrChange>
        </w:rPr>
        <w:t>,</w:t>
      </w:r>
      <w:r w:rsidRPr="00290AC3">
        <w:rPr>
          <w:rFonts w:cs="Times New Roman"/>
          <w:color w:val="000000" w:themeColor="text1"/>
          <w:sz w:val="20"/>
        </w:rPr>
        <w:t xml:space="preserve"> 2013, p. 140).</w:t>
      </w:r>
    </w:p>
    <w:p w14:paraId="7998082F" w14:textId="405151B8" w:rsidR="00A12EFE" w:rsidRPr="001B1368" w:rsidRDefault="00A12EFE" w:rsidP="008E47FE">
      <w:pPr>
        <w:rPr>
          <w:rFonts w:cs="Times New Roman"/>
          <w:color w:val="000000" w:themeColor="text1"/>
        </w:rPr>
      </w:pPr>
      <w:r w:rsidRPr="001B1368">
        <w:rPr>
          <w:rFonts w:cs="Times New Roman"/>
          <w:color w:val="000000" w:themeColor="text1"/>
        </w:rPr>
        <w:t>L’évaluation formative vient, conformément à sa fonction d’aide à l’apprentissage, en soutien pédagogique aux étudiants</w:t>
      </w:r>
      <w:r>
        <w:rPr>
          <w:rFonts w:cs="Times New Roman"/>
          <w:color w:val="000000" w:themeColor="text1"/>
        </w:rPr>
        <w:t xml:space="preserve"> </w:t>
      </w:r>
      <w:del w:id="1086" w:author="Josée Tardif" w:date="2021-11-23T17:03:00Z">
        <w:r w:rsidDel="00BB2495">
          <w:rPr>
            <w:rFonts w:cs="Times New Roman"/>
            <w:color w:val="000000" w:themeColor="text1"/>
          </w:rPr>
          <w:delText>et étudiantes</w:delText>
        </w:r>
        <w:r w:rsidRPr="001B1368" w:rsidDel="00BB2495">
          <w:rPr>
            <w:rFonts w:cs="Times New Roman"/>
            <w:color w:val="000000" w:themeColor="text1"/>
          </w:rPr>
          <w:delText xml:space="preserve"> </w:delText>
        </w:r>
      </w:del>
      <w:r w:rsidRPr="001B1368">
        <w:rPr>
          <w:rFonts w:cs="Times New Roman"/>
          <w:color w:val="000000" w:themeColor="text1"/>
        </w:rPr>
        <w:t>(Durand et Chouinard, 2012</w:t>
      </w:r>
      <w:r w:rsidR="00206C1C">
        <w:rPr>
          <w:rFonts w:cs="Times New Roman"/>
          <w:color w:val="000000" w:themeColor="text1"/>
        </w:rPr>
        <w:t>;</w:t>
      </w:r>
      <w:r w:rsidRPr="001B1368">
        <w:rPr>
          <w:rFonts w:cs="Times New Roman"/>
          <w:color w:val="000000" w:themeColor="text1"/>
        </w:rPr>
        <w:t xml:space="preserve"> Fontaine et Loye, 2017</w:t>
      </w:r>
      <w:r w:rsidR="00206C1C">
        <w:rPr>
          <w:rFonts w:cs="Times New Roman"/>
          <w:color w:val="000000" w:themeColor="text1"/>
        </w:rPr>
        <w:t>;</w:t>
      </w:r>
      <w:r w:rsidRPr="001B1368">
        <w:rPr>
          <w:rFonts w:cs="Times New Roman"/>
          <w:color w:val="000000" w:themeColor="text1"/>
        </w:rPr>
        <w:t xml:space="preserve"> Fontaine </w:t>
      </w:r>
      <w:r w:rsidRPr="00F86085">
        <w:rPr>
          <w:rFonts w:cs="Times New Roman"/>
          <w:i/>
          <w:iCs/>
          <w:color w:val="000000" w:themeColor="text1"/>
        </w:rPr>
        <w:t>et al.</w:t>
      </w:r>
      <w:r w:rsidRPr="005213EF">
        <w:rPr>
          <w:rFonts w:cs="Times New Roman"/>
          <w:color w:val="000000" w:themeColor="text1"/>
          <w:rPrChange w:id="1087" w:author="Josée Tardif" w:date="2021-11-29T17:38:00Z">
            <w:rPr>
              <w:rFonts w:cs="Times New Roman"/>
              <w:i/>
              <w:iCs/>
              <w:color w:val="000000" w:themeColor="text1"/>
            </w:rPr>
          </w:rPrChange>
        </w:rPr>
        <w:t>,</w:t>
      </w:r>
      <w:r w:rsidRPr="001B1368">
        <w:rPr>
          <w:rFonts w:cs="Times New Roman"/>
          <w:color w:val="000000" w:themeColor="text1"/>
        </w:rPr>
        <w:t xml:space="preserve"> 2013</w:t>
      </w:r>
      <w:r w:rsidR="00206C1C">
        <w:rPr>
          <w:rFonts w:cs="Times New Roman"/>
          <w:color w:val="000000" w:themeColor="text1"/>
        </w:rPr>
        <w:t>;</w:t>
      </w:r>
      <w:r w:rsidRPr="001B1368">
        <w:rPr>
          <w:rFonts w:cs="Times New Roman"/>
          <w:color w:val="000000" w:themeColor="text1"/>
        </w:rPr>
        <w:t xml:space="preserve"> O’Connor, 2012). Elle </w:t>
      </w:r>
      <w:r w:rsidR="00206C1C">
        <w:rPr>
          <w:rFonts w:cs="Times New Roman"/>
          <w:color w:val="000000" w:themeColor="text1"/>
        </w:rPr>
        <w:t>«</w:t>
      </w:r>
      <w:r w:rsidRPr="001B1368">
        <w:rPr>
          <w:rFonts w:cs="Times New Roman"/>
          <w:color w:val="000000"/>
        </w:rPr>
        <w:t>peut être effectuée de</w:t>
      </w:r>
      <w:r w:rsidRPr="001B1368">
        <w:rPr>
          <w:rFonts w:cs="Times New Roman"/>
        </w:rPr>
        <w:t xml:space="preserve"> </w:t>
      </w:r>
      <w:r w:rsidRPr="001B1368">
        <w:rPr>
          <w:rFonts w:cs="Times New Roman"/>
          <w:color w:val="000000"/>
        </w:rPr>
        <w:t>façon continue ou avoir lieu à des moments variés tels</w:t>
      </w:r>
      <w:r w:rsidRPr="001B1368">
        <w:rPr>
          <w:rFonts w:cs="Times New Roman"/>
        </w:rPr>
        <w:t xml:space="preserve"> </w:t>
      </w:r>
      <w:r w:rsidRPr="001B1368">
        <w:rPr>
          <w:rFonts w:cs="Times New Roman"/>
          <w:color w:val="000000"/>
        </w:rPr>
        <w:t>que la fin d’une activité ou d’un ensemble d’activités</w:t>
      </w:r>
      <w:r w:rsidRPr="001B1368">
        <w:rPr>
          <w:rFonts w:cs="Times New Roman"/>
        </w:rPr>
        <w:t xml:space="preserve"> </w:t>
      </w:r>
      <w:r w:rsidRPr="001B1368">
        <w:rPr>
          <w:rFonts w:cs="Times New Roman"/>
          <w:color w:val="000000"/>
        </w:rPr>
        <w:t>portant sur une thématique d’apprentissage</w:t>
      </w:r>
      <w:r w:rsidR="00206C1C">
        <w:rPr>
          <w:rFonts w:cs="Times New Roman"/>
          <w:color w:val="000000"/>
        </w:rPr>
        <w:t>»</w:t>
      </w:r>
      <w:r w:rsidRPr="001B1368">
        <w:rPr>
          <w:rFonts w:cs="Times New Roman"/>
          <w:color w:val="000000"/>
        </w:rPr>
        <w:t xml:space="preserve"> (Fontaine et Loye, 2017, p. 191). Cette prise d’informations </w:t>
      </w:r>
      <w:r w:rsidRPr="001B1368">
        <w:rPr>
          <w:rFonts w:cs="Times New Roman"/>
          <w:color w:val="000000" w:themeColor="text1"/>
        </w:rPr>
        <w:t xml:space="preserve">permet </w:t>
      </w:r>
      <w:r w:rsidRPr="001B1368">
        <w:rPr>
          <w:rFonts w:cs="Times New Roman"/>
          <w:color w:val="000000"/>
        </w:rPr>
        <w:t xml:space="preserve">de cerner les éléments lacunaires subsistants </w:t>
      </w:r>
      <w:r w:rsidRPr="001B1368">
        <w:rPr>
          <w:rFonts w:cs="Times New Roman"/>
          <w:color w:val="000000" w:themeColor="text1"/>
        </w:rPr>
        <w:t>(</w:t>
      </w:r>
      <w:r w:rsidRPr="001B1368">
        <w:rPr>
          <w:rFonts w:cs="Times New Roman"/>
          <w:color w:val="000000"/>
        </w:rPr>
        <w:t xml:space="preserve">Fontaine et Loye, 2017) afin que l’étudiant </w:t>
      </w:r>
      <w:del w:id="1088" w:author="Josée Tardif" w:date="2021-11-23T17:04:00Z">
        <w:r w:rsidDel="00BB2495">
          <w:rPr>
            <w:rFonts w:cs="Times New Roman"/>
            <w:color w:val="000000"/>
          </w:rPr>
          <w:delText xml:space="preserve">ou l’étudiante </w:delText>
        </w:r>
      </w:del>
      <w:r w:rsidRPr="001B1368">
        <w:rPr>
          <w:rFonts w:cs="Times New Roman"/>
          <w:color w:val="000000"/>
        </w:rPr>
        <w:t xml:space="preserve">puisse </w:t>
      </w:r>
      <w:r w:rsidRPr="001B1368">
        <w:rPr>
          <w:rFonts w:cs="Times New Roman"/>
          <w:color w:val="000000" w:themeColor="text1"/>
        </w:rPr>
        <w:t>réguler ses apprentissages, et l’enseignant</w:t>
      </w:r>
      <w:r>
        <w:rPr>
          <w:rFonts w:cs="Times New Roman"/>
          <w:color w:val="000000" w:themeColor="text1"/>
        </w:rPr>
        <w:t xml:space="preserve"> </w:t>
      </w:r>
      <w:del w:id="1089" w:author="Josée Tardif" w:date="2021-11-23T17:04:00Z">
        <w:r w:rsidDel="00BB2495">
          <w:rPr>
            <w:rFonts w:cs="Times New Roman"/>
            <w:color w:val="000000" w:themeColor="text1"/>
          </w:rPr>
          <w:delText>ou l’enseignante</w:delText>
        </w:r>
        <w:r w:rsidRPr="001B1368" w:rsidDel="00BB2495">
          <w:rPr>
            <w:rFonts w:cs="Times New Roman"/>
            <w:color w:val="000000" w:themeColor="text1"/>
          </w:rPr>
          <w:delText xml:space="preserve"> </w:delText>
        </w:r>
      </w:del>
      <w:r w:rsidRPr="001B1368">
        <w:rPr>
          <w:rFonts w:cs="Times New Roman"/>
          <w:color w:val="000000" w:themeColor="text1"/>
        </w:rPr>
        <w:t xml:space="preserve">ajuster ses interventions pédagogiques (Fontaine </w:t>
      </w:r>
      <w:r w:rsidRPr="00F86085">
        <w:rPr>
          <w:rFonts w:cs="Times New Roman"/>
          <w:i/>
          <w:iCs/>
          <w:color w:val="000000" w:themeColor="text1"/>
        </w:rPr>
        <w:t>et al.</w:t>
      </w:r>
      <w:r w:rsidRPr="005213EF">
        <w:rPr>
          <w:rFonts w:cs="Times New Roman"/>
          <w:color w:val="000000" w:themeColor="text1"/>
          <w:rPrChange w:id="1090" w:author="Josée Tardif" w:date="2021-11-29T17:39:00Z">
            <w:rPr>
              <w:rFonts w:cs="Times New Roman"/>
              <w:i/>
              <w:iCs/>
              <w:color w:val="000000" w:themeColor="text1"/>
            </w:rPr>
          </w:rPrChange>
        </w:rPr>
        <w:t>,</w:t>
      </w:r>
      <w:r w:rsidRPr="001B1368">
        <w:rPr>
          <w:rFonts w:cs="Times New Roman"/>
          <w:color w:val="000000" w:themeColor="text1"/>
        </w:rPr>
        <w:t xml:space="preserve"> 2013</w:t>
      </w:r>
      <w:r w:rsidR="00206C1C">
        <w:rPr>
          <w:rFonts w:cs="Times New Roman"/>
          <w:color w:val="000000" w:themeColor="text1"/>
        </w:rPr>
        <w:t>;</w:t>
      </w:r>
      <w:r w:rsidRPr="001B1368">
        <w:rPr>
          <w:rFonts w:cs="Times New Roman"/>
          <w:color w:val="000000" w:themeColor="text1"/>
        </w:rPr>
        <w:t xml:space="preserve"> Fontaine et Loye, 2017</w:t>
      </w:r>
      <w:r w:rsidR="00206C1C">
        <w:rPr>
          <w:rFonts w:cs="Times New Roman"/>
          <w:color w:val="000000" w:themeColor="text1"/>
        </w:rPr>
        <w:t>;</w:t>
      </w:r>
      <w:r w:rsidRPr="001B1368">
        <w:rPr>
          <w:rFonts w:cs="Times New Roman"/>
          <w:color w:val="000000" w:themeColor="text1"/>
        </w:rPr>
        <w:t xml:space="preserve"> </w:t>
      </w:r>
      <w:del w:id="1091" w:author="Josée Tardif" w:date="2021-11-23T17:04:00Z">
        <w:r w:rsidRPr="001B1368" w:rsidDel="00BB2495">
          <w:rPr>
            <w:rFonts w:cs="Times New Roman"/>
            <w:color w:val="000000" w:themeColor="text1"/>
          </w:rPr>
          <w:delText>MÉQ</w:delText>
        </w:r>
      </w:del>
      <w:ins w:id="1092" w:author="Josée Tardif" w:date="2021-11-23T17:04:00Z">
        <w:r w:rsidR="00BB2495">
          <w:rPr>
            <w:rFonts w:cs="Times New Roman"/>
            <w:color w:val="000000" w:themeColor="text1"/>
          </w:rPr>
          <w:t>Ministère de l’Éducation</w:t>
        </w:r>
      </w:ins>
      <w:ins w:id="1093" w:author="Josée Tardif" w:date="2021-11-23T17:06:00Z">
        <w:r w:rsidR="00BB2495">
          <w:rPr>
            <w:rFonts w:cs="Times New Roman"/>
            <w:color w:val="000000" w:themeColor="text1"/>
          </w:rPr>
          <w:t xml:space="preserve"> [MEQ]</w:t>
        </w:r>
      </w:ins>
      <w:r w:rsidRPr="001B1368">
        <w:rPr>
          <w:rFonts w:cs="Times New Roman"/>
          <w:color w:val="000000" w:themeColor="text1"/>
        </w:rPr>
        <w:t xml:space="preserve">, 2003). </w:t>
      </w:r>
    </w:p>
    <w:p w14:paraId="587EF200" w14:textId="7FC057F4" w:rsidR="00A12EFE" w:rsidRPr="001B1368" w:rsidRDefault="00A12EFE" w:rsidP="008E47FE">
      <w:pPr>
        <w:rPr>
          <w:rFonts w:cs="Times New Roman"/>
          <w:color w:val="000000" w:themeColor="text1"/>
        </w:rPr>
      </w:pPr>
      <w:r w:rsidRPr="007C4C9B">
        <w:rPr>
          <w:rFonts w:cs="Times New Roman"/>
          <w:color w:val="000000" w:themeColor="text1"/>
        </w:rPr>
        <w:t>L’évaluation certificative (C</w:t>
      </w:r>
      <w:r w:rsidR="007F742E" w:rsidRPr="007C4C9B">
        <w:rPr>
          <w:rFonts w:cs="Times New Roman"/>
          <w:color w:val="000000" w:themeColor="text1"/>
        </w:rPr>
        <w:t>onseil supérieur de l’éducation</w:t>
      </w:r>
      <w:r w:rsidRPr="007C4C9B">
        <w:rPr>
          <w:rFonts w:cs="Times New Roman"/>
          <w:color w:val="000000" w:themeColor="text1"/>
        </w:rPr>
        <w:t>, 2018)</w:t>
      </w:r>
      <w:ins w:id="1094" w:author="Josée Tardif" w:date="2021-11-29T17:39:00Z">
        <w:r w:rsidR="005213EF" w:rsidRPr="007C4C9B">
          <w:rPr>
            <w:rFonts w:cs="Times New Roman"/>
            <w:color w:val="000000" w:themeColor="text1"/>
          </w:rPr>
          <w:t>,</w:t>
        </w:r>
      </w:ins>
      <w:r w:rsidRPr="007C4C9B">
        <w:rPr>
          <w:rFonts w:cs="Times New Roman"/>
          <w:color w:val="000000" w:themeColor="text1"/>
        </w:rPr>
        <w:t xml:space="preserve"> </w:t>
      </w:r>
      <w:r w:rsidR="00206C1C" w:rsidRPr="007C4C9B">
        <w:rPr>
          <w:rFonts w:cs="Times New Roman"/>
          <w:color w:val="000000" w:themeColor="text1"/>
        </w:rPr>
        <w:t>«</w:t>
      </w:r>
      <w:r w:rsidRPr="007C4C9B">
        <w:rPr>
          <w:rFonts w:cs="Times New Roman"/>
          <w:color w:val="000000" w:themeColor="text1"/>
        </w:rPr>
        <w:t>souvent réalisée à l’aide</w:t>
      </w:r>
      <w:r w:rsidRPr="007C4C9B">
        <w:rPr>
          <w:rFonts w:cs="Times New Roman"/>
          <w:color w:val="000000"/>
        </w:rPr>
        <w:t xml:space="preserve"> de tests ou de travaux en fin de parcours, est</w:t>
      </w:r>
      <w:r w:rsidRPr="007C4C9B">
        <w:rPr>
          <w:rFonts w:cs="Times New Roman"/>
          <w:color w:val="000000" w:themeColor="text1"/>
        </w:rPr>
        <w:t xml:space="preserve"> </w:t>
      </w:r>
      <w:r w:rsidRPr="007C4C9B">
        <w:rPr>
          <w:rFonts w:cs="Times New Roman"/>
          <w:color w:val="000000"/>
        </w:rPr>
        <w:t>associée à la fonction administrative de l’évaluation</w:t>
      </w:r>
      <w:r w:rsidR="00206C1C" w:rsidRPr="007C4C9B">
        <w:rPr>
          <w:rFonts w:cs="Times New Roman"/>
          <w:color w:val="000000"/>
        </w:rPr>
        <w:t>»</w:t>
      </w:r>
      <w:ins w:id="1095" w:author="Josée Tardif" w:date="2021-12-02T13:13:00Z">
        <w:r w:rsidR="007C4C9B">
          <w:rPr>
            <w:rFonts w:cs="Times New Roman"/>
            <w:color w:val="000000"/>
          </w:rPr>
          <w:t xml:space="preserve"> et elle</w:t>
        </w:r>
      </w:ins>
      <w:r w:rsidRPr="007C4C9B">
        <w:rPr>
          <w:rFonts w:cs="Times New Roman"/>
          <w:color w:val="000000"/>
        </w:rPr>
        <w:t xml:space="preserve"> </w:t>
      </w:r>
      <w:r w:rsidRPr="007C4C9B">
        <w:rPr>
          <w:rFonts w:cs="Times New Roman"/>
          <w:color w:val="000000" w:themeColor="text1"/>
        </w:rPr>
        <w:t>permet de reconnaître la réussite d’un cours, d’un diplôme, etc.</w:t>
      </w:r>
      <w:r w:rsidRPr="001B1368">
        <w:rPr>
          <w:rFonts w:cs="Times New Roman"/>
          <w:color w:val="000000" w:themeColor="text1"/>
        </w:rPr>
        <w:t xml:space="preserve"> </w:t>
      </w:r>
      <w:r w:rsidRPr="001B1368">
        <w:rPr>
          <w:rFonts w:cs="Times New Roman"/>
          <w:color w:val="000000"/>
        </w:rPr>
        <w:t>(</w:t>
      </w:r>
      <w:r w:rsidRPr="001B1368">
        <w:rPr>
          <w:rFonts w:cs="Times New Roman"/>
          <w:color w:val="000000" w:themeColor="text1"/>
        </w:rPr>
        <w:t xml:space="preserve">Fontaine et Loye, 2017, p. 191). Elle conduit ultimement à communiquer le résultat (Fontaine </w:t>
      </w:r>
      <w:r w:rsidRPr="00966581">
        <w:rPr>
          <w:rFonts w:cs="Times New Roman"/>
          <w:i/>
          <w:iCs/>
          <w:color w:val="000000" w:themeColor="text1"/>
        </w:rPr>
        <w:t>et al.</w:t>
      </w:r>
      <w:r w:rsidRPr="00497CF8">
        <w:rPr>
          <w:rFonts w:cs="Times New Roman"/>
          <w:color w:val="000000" w:themeColor="text1"/>
          <w:rPrChange w:id="1096" w:author="Josée Tardif" w:date="2021-11-29T17:40:00Z">
            <w:rPr>
              <w:rFonts w:cs="Times New Roman"/>
              <w:i/>
              <w:iCs/>
              <w:color w:val="000000" w:themeColor="text1"/>
            </w:rPr>
          </w:rPrChange>
        </w:rPr>
        <w:t>,</w:t>
      </w:r>
      <w:r>
        <w:rPr>
          <w:rFonts w:cs="Times New Roman"/>
          <w:color w:val="000000" w:themeColor="text1"/>
        </w:rPr>
        <w:t xml:space="preserve"> </w:t>
      </w:r>
      <w:r w:rsidRPr="001B1368">
        <w:rPr>
          <w:rFonts w:cs="Times New Roman"/>
          <w:color w:val="000000" w:themeColor="text1"/>
        </w:rPr>
        <w:t>2013</w:t>
      </w:r>
      <w:r w:rsidR="00206C1C">
        <w:rPr>
          <w:rFonts w:cs="Times New Roman"/>
          <w:color w:val="000000" w:themeColor="text1"/>
        </w:rPr>
        <w:t>;</w:t>
      </w:r>
      <w:r w:rsidRPr="001B1368">
        <w:rPr>
          <w:rFonts w:cs="Times New Roman"/>
          <w:color w:val="000000" w:themeColor="text1"/>
        </w:rPr>
        <w:t xml:space="preserve"> M</w:t>
      </w:r>
      <w:ins w:id="1097" w:author="Virginie Chaloux" w:date="2021-11-18T15:30:00Z">
        <w:r w:rsidR="00966089">
          <w:rPr>
            <w:rFonts w:cs="Times New Roman"/>
            <w:color w:val="000000" w:themeColor="text1"/>
          </w:rPr>
          <w:t>inistère de l’Éducation du Québec [MEQ]</w:t>
        </w:r>
      </w:ins>
      <w:del w:id="1098" w:author="Virginie Chaloux" w:date="2021-11-18T15:30:00Z">
        <w:r w:rsidRPr="001B1368" w:rsidDel="00966089">
          <w:rPr>
            <w:rFonts w:cs="Times New Roman"/>
            <w:color w:val="000000" w:themeColor="text1"/>
          </w:rPr>
          <w:delText>ÉQ</w:delText>
        </w:r>
      </w:del>
      <w:r w:rsidRPr="001B1368">
        <w:rPr>
          <w:rFonts w:cs="Times New Roman"/>
          <w:color w:val="000000" w:themeColor="text1"/>
        </w:rPr>
        <w:t>, 2003). Autant en évaluation formative qu</w:t>
      </w:r>
      <w:ins w:id="1099" w:author="Josée Tardif" w:date="2021-11-29T17:40:00Z">
        <w:r w:rsidR="00497CF8">
          <w:rPr>
            <w:rFonts w:cs="Times New Roman"/>
            <w:color w:val="000000" w:themeColor="text1"/>
          </w:rPr>
          <w:t>’</w:t>
        </w:r>
      </w:ins>
      <w:r w:rsidRPr="001B1368">
        <w:rPr>
          <w:rFonts w:cs="Times New Roman"/>
          <w:color w:val="000000" w:themeColor="text1"/>
        </w:rPr>
        <w:t>e</w:t>
      </w:r>
      <w:ins w:id="1100" w:author="Josée Tardif" w:date="2021-11-29T17:40:00Z">
        <w:r w:rsidR="00497CF8">
          <w:rPr>
            <w:rFonts w:cs="Times New Roman"/>
            <w:color w:val="000000" w:themeColor="text1"/>
          </w:rPr>
          <w:t>n</w:t>
        </w:r>
      </w:ins>
      <w:r w:rsidRPr="001B1368">
        <w:rPr>
          <w:rFonts w:cs="Times New Roman"/>
          <w:color w:val="000000" w:themeColor="text1"/>
        </w:rPr>
        <w:t xml:space="preserve"> </w:t>
      </w:r>
      <w:ins w:id="1101" w:author="Josée Tardif" w:date="2021-11-29T17:40:00Z">
        <w:r w:rsidR="00497CF8">
          <w:rPr>
            <w:rFonts w:cs="Times New Roman"/>
            <w:color w:val="000000" w:themeColor="text1"/>
          </w:rPr>
          <w:t xml:space="preserve">évaluation </w:t>
        </w:r>
      </w:ins>
      <w:r w:rsidRPr="001B1368">
        <w:rPr>
          <w:rFonts w:cs="Times New Roman"/>
          <w:color w:val="000000" w:themeColor="text1"/>
        </w:rPr>
        <w:t xml:space="preserve">certificative, les sources et les objets de rétroaction sont importantes pour communiquer l’information et préciser la qualité et la pertinence de la performance réalisée par l’étudiant </w:t>
      </w:r>
      <w:del w:id="1102" w:author="Josée Tardif" w:date="2021-11-23T17:06:00Z">
        <w:r w:rsidDel="001B523C">
          <w:rPr>
            <w:rFonts w:cs="Times New Roman"/>
            <w:color w:val="000000" w:themeColor="text1"/>
          </w:rPr>
          <w:delText xml:space="preserve">ou l’étudiante </w:delText>
        </w:r>
      </w:del>
      <w:r w:rsidRPr="001B1368">
        <w:rPr>
          <w:rFonts w:cs="Times New Roman"/>
          <w:color w:val="000000" w:themeColor="text1"/>
        </w:rPr>
        <w:t xml:space="preserve">(Kozanitis, 2021). </w:t>
      </w:r>
    </w:p>
    <w:p w14:paraId="1916DED1" w14:textId="64F2811B" w:rsidR="00A12EFE" w:rsidRPr="0039105E" w:rsidRDefault="00674E25" w:rsidP="00290AC3">
      <w:pPr>
        <w:pStyle w:val="Titre1"/>
        <w:rPr>
          <w:lang w:val="fr-CA"/>
        </w:rPr>
      </w:pPr>
      <w:r w:rsidRPr="0039105E">
        <w:rPr>
          <w:lang w:val="fr-CA"/>
        </w:rPr>
        <w:t>2</w:t>
      </w:r>
      <w:r w:rsidR="00A12EFE" w:rsidRPr="0039105E">
        <w:rPr>
          <w:lang w:val="fr-CA"/>
        </w:rPr>
        <w:t xml:space="preserve">. Méthodologie </w:t>
      </w:r>
    </w:p>
    <w:p w14:paraId="1D6EB239" w14:textId="49F89872" w:rsidR="00A12EFE" w:rsidRPr="001B1368" w:rsidRDefault="00A12EFE" w:rsidP="008E47FE">
      <w:pPr>
        <w:rPr>
          <w:rFonts w:cs="Times New Roman"/>
          <w:color w:val="000000"/>
        </w:rPr>
      </w:pPr>
      <w:r w:rsidRPr="001B1368">
        <w:rPr>
          <w:rFonts w:cs="Times New Roman"/>
        </w:rPr>
        <w:t xml:space="preserve">Le dispositif comprenait trois entretiens d’explicitation </w:t>
      </w:r>
      <w:r w:rsidRPr="001B1368">
        <w:rPr>
          <w:rFonts w:cs="Times New Roman"/>
          <w:color w:val="000000"/>
        </w:rPr>
        <w:t>(</w:t>
      </w:r>
      <w:r w:rsidRPr="001B1368">
        <w:rPr>
          <w:rFonts w:cs="Times New Roman"/>
        </w:rPr>
        <w:t xml:space="preserve">Vermersch, 2019) menés auprès de huit </w:t>
      </w:r>
      <w:r w:rsidRPr="001B1368">
        <w:rPr>
          <w:rFonts w:cs="Times New Roman"/>
          <w:color w:val="000000"/>
          <w:lang w:bidi="fr-FR"/>
        </w:rPr>
        <w:t>professeurs d’université, autant des hommes que des femmes (</w:t>
      </w:r>
      <w:r w:rsidRPr="00A054DF">
        <w:rPr>
          <w:rFonts w:cs="Times New Roman"/>
          <w:i/>
          <w:color w:val="000000"/>
          <w:lang w:bidi="fr-FR"/>
          <w:rPrChange w:id="1103" w:author="Virginie Chaloux" w:date="2021-11-17T14:36:00Z">
            <w:rPr>
              <w:rFonts w:cs="Times New Roman"/>
              <w:color w:val="000000"/>
              <w:lang w:bidi="fr-FR"/>
            </w:rPr>
          </w:rPrChange>
        </w:rPr>
        <w:t>n</w:t>
      </w:r>
      <w:r>
        <w:rPr>
          <w:rFonts w:cs="Times New Roman"/>
          <w:color w:val="000000"/>
          <w:lang w:bidi="fr-FR"/>
        </w:rPr>
        <w:t xml:space="preserve"> </w:t>
      </w:r>
      <w:r w:rsidRPr="001B1368">
        <w:rPr>
          <w:rFonts w:cs="Times New Roman"/>
          <w:color w:val="000000"/>
          <w:lang w:bidi="fr-FR"/>
        </w:rPr>
        <w:t>=</w:t>
      </w:r>
      <w:r>
        <w:rPr>
          <w:rFonts w:cs="Times New Roman"/>
          <w:color w:val="000000"/>
          <w:lang w:bidi="fr-FR"/>
        </w:rPr>
        <w:t xml:space="preserve"> </w:t>
      </w:r>
      <w:r w:rsidRPr="001B1368">
        <w:rPr>
          <w:rFonts w:cs="Times New Roman"/>
          <w:color w:val="000000"/>
          <w:lang w:bidi="fr-FR"/>
        </w:rPr>
        <w:t xml:space="preserve">24 </w:t>
      </w:r>
      <w:r w:rsidRPr="001B1368">
        <w:rPr>
          <w:rFonts w:cs="Times New Roman"/>
          <w:i/>
          <w:color w:val="000000"/>
          <w:lang w:bidi="fr-FR"/>
        </w:rPr>
        <w:t>verbatim</w:t>
      </w:r>
      <w:del w:id="1104" w:author="Josée Tardif" w:date="2021-11-25T14:05:00Z">
        <w:r w:rsidRPr="001B1368" w:rsidDel="00713387">
          <w:rPr>
            <w:rFonts w:cs="Times New Roman"/>
            <w:i/>
            <w:color w:val="000000"/>
            <w:lang w:bidi="fr-FR"/>
          </w:rPr>
          <w:delText>s</w:delText>
        </w:r>
      </w:del>
      <w:r w:rsidRPr="001B1368">
        <w:rPr>
          <w:rFonts w:cs="Times New Roman"/>
          <w:color w:val="000000"/>
          <w:lang w:bidi="fr-FR"/>
        </w:rPr>
        <w:t xml:space="preserve">), comptant au moins cinq sessions d’expérience en enseignement à distance. </w:t>
      </w:r>
      <w:r w:rsidRPr="001B1368">
        <w:rPr>
          <w:rFonts w:eastAsia="Times New Roman" w:cs="Times New Roman"/>
          <w:color w:val="000000"/>
          <w:lang w:eastAsia="fr-FR"/>
        </w:rPr>
        <w:t>Lors de la collecte de données, ces personnes offraient une activité d’enseignement créditée en utilisant partiellement ou entièrement une plateforme numérique d’apprentissage (Moodle)</w:t>
      </w:r>
      <w:r w:rsidRPr="001B1368">
        <w:rPr>
          <w:rFonts w:cs="Times New Roman"/>
          <w:color w:val="000000"/>
          <w:lang w:bidi="fr-FR"/>
        </w:rPr>
        <w:t>. L’</w:t>
      </w:r>
      <w:r w:rsidRPr="001B1368">
        <w:rPr>
          <w:rFonts w:cs="Times New Roman"/>
        </w:rPr>
        <w:t>analyse des données a été effectuée grâce au modèle de la sémiose</w:t>
      </w:r>
      <w:r w:rsidRPr="001B1368">
        <w:rPr>
          <w:rFonts w:cs="Times New Roman"/>
          <w:vertAlign w:val="superscript"/>
        </w:rPr>
        <w:footnoteReference w:id="8"/>
      </w:r>
      <w:r w:rsidRPr="001B1368">
        <w:rPr>
          <w:rFonts w:eastAsia="Times New Roman" w:cs="Times New Roman"/>
          <w:color w:val="000000"/>
        </w:rPr>
        <w:t xml:space="preserve"> (Vermersch, 2012). </w:t>
      </w:r>
    </w:p>
    <w:p w14:paraId="3AB7F452" w14:textId="61965D17" w:rsidR="00A12EFE" w:rsidRPr="0039105E" w:rsidRDefault="00674E25" w:rsidP="00290AC3">
      <w:pPr>
        <w:pStyle w:val="Titre1"/>
        <w:rPr>
          <w:lang w:val="fr-CA"/>
        </w:rPr>
      </w:pPr>
      <w:r w:rsidRPr="0039105E">
        <w:rPr>
          <w:lang w:val="fr-CA"/>
        </w:rPr>
        <w:t>3</w:t>
      </w:r>
      <w:r w:rsidR="00A12EFE" w:rsidRPr="0039105E">
        <w:rPr>
          <w:lang w:val="fr-CA"/>
        </w:rPr>
        <w:t xml:space="preserve">. </w:t>
      </w:r>
      <w:r w:rsidR="00415BDD" w:rsidRPr="0039105E">
        <w:rPr>
          <w:lang w:val="fr-CA"/>
        </w:rPr>
        <w:t>R</w:t>
      </w:r>
      <w:r w:rsidR="00A12EFE" w:rsidRPr="0039105E">
        <w:rPr>
          <w:lang w:val="fr-CA"/>
        </w:rPr>
        <w:t xml:space="preserve">ésultats </w:t>
      </w:r>
    </w:p>
    <w:p w14:paraId="3E24CFCC" w14:textId="190319D0" w:rsidR="00A12EFE" w:rsidRDefault="00A12EFE" w:rsidP="008E47FE">
      <w:pPr>
        <w:rPr>
          <w:rFonts w:cs="Times New Roman"/>
          <w:color w:val="000000" w:themeColor="text1"/>
        </w:rPr>
      </w:pPr>
      <w:r w:rsidRPr="001B1368">
        <w:rPr>
          <w:rFonts w:cs="Times New Roman"/>
          <w:color w:val="000000" w:themeColor="text1"/>
        </w:rPr>
        <w:t>Les huit professeurs d’université exercent un processus didactique</w:t>
      </w:r>
      <w:ins w:id="1116" w:author="Josée Tardif" w:date="2021-11-24T08:45:00Z">
        <w:r w:rsidR="00D83572">
          <w:rPr>
            <w:rFonts w:cs="Times New Roman"/>
            <w:color w:val="000000" w:themeColor="text1"/>
          </w:rPr>
          <w:t>,</w:t>
        </w:r>
      </w:ins>
      <w:r w:rsidRPr="001B1368">
        <w:rPr>
          <w:rFonts w:cs="Times New Roman"/>
          <w:color w:val="000000" w:themeColor="text1"/>
        </w:rPr>
        <w:t xml:space="preserve"> et ce</w:t>
      </w:r>
      <w:r>
        <w:rPr>
          <w:rFonts w:cs="Times New Roman"/>
          <w:color w:val="000000" w:themeColor="text1"/>
        </w:rPr>
        <w:t>,</w:t>
      </w:r>
      <w:r w:rsidRPr="001B1368">
        <w:rPr>
          <w:rFonts w:cs="Times New Roman"/>
          <w:color w:val="000000" w:themeColor="text1"/>
        </w:rPr>
        <w:t xml:space="preserve"> peu importe la modalité de formation à distance adoptée. Les quatre phases du processus didactique sont mobilisées autant </w:t>
      </w:r>
      <w:del w:id="1117" w:author="Josée Tardif" w:date="2021-11-24T08:45:00Z">
        <w:r w:rsidRPr="001B1368" w:rsidDel="00D83572">
          <w:rPr>
            <w:rFonts w:cs="Times New Roman"/>
            <w:color w:val="000000" w:themeColor="text1"/>
          </w:rPr>
          <w:delText xml:space="preserve">au niveau </w:delText>
        </w:r>
      </w:del>
      <w:ins w:id="1118" w:author="Josée Tardif" w:date="2021-11-25T14:06:00Z">
        <w:r w:rsidR="00745623">
          <w:rPr>
            <w:rFonts w:cs="Times New Roman"/>
            <w:color w:val="000000" w:themeColor="text1"/>
          </w:rPr>
          <w:t xml:space="preserve">en </w:t>
        </w:r>
      </w:ins>
      <w:ins w:id="1119" w:author="Josée Tardif" w:date="2021-12-02T13:15:00Z">
        <w:r w:rsidR="007C4C9B">
          <w:rPr>
            <w:rFonts w:cs="Times New Roman"/>
            <w:color w:val="000000" w:themeColor="text1"/>
          </w:rPr>
          <w:t xml:space="preserve">modalité </w:t>
        </w:r>
      </w:ins>
      <w:ins w:id="1120" w:author="Josée Tardif" w:date="2021-11-24T08:45:00Z">
        <w:r w:rsidR="00D83572" w:rsidRPr="00D83572">
          <w:rPr>
            <w:rFonts w:cs="Times New Roman"/>
            <w:color w:val="000000" w:themeColor="text1"/>
            <w:rPrChange w:id="1121" w:author="Josée Tardif" w:date="2021-11-24T08:45:00Z">
              <w:rPr>
                <w:rFonts w:cs="Times New Roman"/>
                <w:i/>
                <w:iCs/>
                <w:color w:val="000000" w:themeColor="text1"/>
              </w:rPr>
            </w:rPrChange>
          </w:rPr>
          <w:t>s</w:t>
        </w:r>
      </w:ins>
      <w:del w:id="1122" w:author="Josée Tardif" w:date="2021-11-24T08:45:00Z">
        <w:r w:rsidRPr="00D83572" w:rsidDel="00D83572">
          <w:rPr>
            <w:rFonts w:cs="Times New Roman"/>
            <w:color w:val="000000" w:themeColor="text1"/>
            <w:rPrChange w:id="1123" w:author="Josée Tardif" w:date="2021-11-24T08:45:00Z">
              <w:rPr>
                <w:rFonts w:cs="Times New Roman"/>
                <w:i/>
                <w:iCs/>
                <w:color w:val="000000" w:themeColor="text1"/>
              </w:rPr>
            </w:rPrChange>
          </w:rPr>
          <w:delText>S</w:delText>
        </w:r>
      </w:del>
      <w:r w:rsidRPr="00D83572">
        <w:rPr>
          <w:rFonts w:cs="Times New Roman"/>
          <w:color w:val="000000" w:themeColor="text1"/>
          <w:rPrChange w:id="1124" w:author="Josée Tardif" w:date="2021-11-24T08:45:00Z">
            <w:rPr>
              <w:rFonts w:cs="Times New Roman"/>
              <w:i/>
              <w:iCs/>
              <w:color w:val="000000" w:themeColor="text1"/>
            </w:rPr>
          </w:rPrChange>
        </w:rPr>
        <w:t>ynchrone</w:t>
      </w:r>
      <w:r w:rsidRPr="001B1368">
        <w:rPr>
          <w:rFonts w:cs="Times New Roman"/>
          <w:i/>
          <w:iCs/>
          <w:color w:val="000000" w:themeColor="text1"/>
        </w:rPr>
        <w:t xml:space="preserve"> </w:t>
      </w:r>
      <w:r w:rsidRPr="001B1368">
        <w:rPr>
          <w:rFonts w:cs="Times New Roman"/>
          <w:color w:val="000000" w:themeColor="text1"/>
        </w:rPr>
        <w:t>qu’</w:t>
      </w:r>
      <w:ins w:id="1125" w:author="Josée Tardif" w:date="2021-11-25T14:06:00Z">
        <w:r w:rsidR="00745623">
          <w:rPr>
            <w:rFonts w:cs="Times New Roman"/>
            <w:color w:val="000000" w:themeColor="text1"/>
          </w:rPr>
          <w:t>en</w:t>
        </w:r>
      </w:ins>
      <w:ins w:id="1126" w:author="Josée Tardif" w:date="2021-12-02T13:15:00Z">
        <w:r w:rsidR="007C4C9B">
          <w:rPr>
            <w:rFonts w:cs="Times New Roman"/>
            <w:color w:val="000000" w:themeColor="text1"/>
          </w:rPr>
          <w:t xml:space="preserve"> modalité </w:t>
        </w:r>
      </w:ins>
      <w:del w:id="1127" w:author="Josée Tardif" w:date="2021-11-25T14:06:00Z">
        <w:r w:rsidRPr="001B1368" w:rsidDel="00745623">
          <w:rPr>
            <w:rFonts w:cs="Times New Roman"/>
            <w:color w:val="000000" w:themeColor="text1"/>
          </w:rPr>
          <w:delText>à celui</w:delText>
        </w:r>
      </w:del>
      <w:r w:rsidRPr="001B1368">
        <w:rPr>
          <w:rFonts w:cs="Times New Roman"/>
          <w:color w:val="000000" w:themeColor="text1"/>
        </w:rPr>
        <w:t xml:space="preserve"> </w:t>
      </w:r>
      <w:ins w:id="1128" w:author="Josée Tardif" w:date="2021-11-24T08:45:00Z">
        <w:r w:rsidR="00D83572" w:rsidRPr="00D83572">
          <w:rPr>
            <w:rFonts w:cs="Times New Roman"/>
            <w:color w:val="000000" w:themeColor="text1"/>
            <w:rPrChange w:id="1129" w:author="Josée Tardif" w:date="2021-11-24T08:45:00Z">
              <w:rPr>
                <w:rFonts w:cs="Times New Roman"/>
                <w:i/>
                <w:iCs/>
                <w:color w:val="000000" w:themeColor="text1"/>
              </w:rPr>
            </w:rPrChange>
          </w:rPr>
          <w:t>a</w:t>
        </w:r>
      </w:ins>
      <w:del w:id="1130" w:author="Josée Tardif" w:date="2021-11-24T08:45:00Z">
        <w:r w:rsidRPr="00D83572" w:rsidDel="00D83572">
          <w:rPr>
            <w:rFonts w:cs="Times New Roman"/>
            <w:color w:val="000000" w:themeColor="text1"/>
            <w:rPrChange w:id="1131" w:author="Josée Tardif" w:date="2021-11-24T08:45:00Z">
              <w:rPr>
                <w:rFonts w:cs="Times New Roman"/>
                <w:i/>
                <w:iCs/>
                <w:color w:val="000000" w:themeColor="text1"/>
              </w:rPr>
            </w:rPrChange>
          </w:rPr>
          <w:delText>A</w:delText>
        </w:r>
      </w:del>
      <w:r w:rsidRPr="00D83572">
        <w:rPr>
          <w:rFonts w:cs="Times New Roman"/>
          <w:color w:val="000000" w:themeColor="text1"/>
          <w:rPrChange w:id="1132" w:author="Josée Tardif" w:date="2021-11-24T08:45:00Z">
            <w:rPr>
              <w:rFonts w:cs="Times New Roman"/>
              <w:i/>
              <w:iCs/>
              <w:color w:val="000000" w:themeColor="text1"/>
            </w:rPr>
          </w:rPrChange>
        </w:rPr>
        <w:t>synchrone</w:t>
      </w:r>
      <w:r w:rsidRPr="00D83572">
        <w:rPr>
          <w:rFonts w:cs="Times New Roman"/>
          <w:color w:val="000000" w:themeColor="text1"/>
          <w:rPrChange w:id="1133" w:author="Josée Tardif" w:date="2021-11-24T08:46:00Z">
            <w:rPr>
              <w:rFonts w:cs="Times New Roman"/>
              <w:i/>
              <w:iCs/>
              <w:color w:val="000000" w:themeColor="text1"/>
            </w:rPr>
          </w:rPrChange>
        </w:rPr>
        <w:t>.</w:t>
      </w:r>
      <w:r w:rsidRPr="001B1368">
        <w:rPr>
          <w:rFonts w:cs="Times New Roman"/>
          <w:i/>
          <w:iCs/>
          <w:color w:val="000000" w:themeColor="text1"/>
        </w:rPr>
        <w:t xml:space="preserve"> </w:t>
      </w:r>
      <w:r w:rsidRPr="001B1368">
        <w:rPr>
          <w:rFonts w:cs="Times New Roman"/>
          <w:color w:val="000000" w:themeColor="text1"/>
        </w:rPr>
        <w:t xml:space="preserve">La figure </w:t>
      </w:r>
      <w:r w:rsidR="00C95542">
        <w:rPr>
          <w:rFonts w:cs="Times New Roman"/>
          <w:color w:val="000000" w:themeColor="text1"/>
        </w:rPr>
        <w:t>5.</w:t>
      </w:r>
      <w:r w:rsidRPr="001B1368">
        <w:rPr>
          <w:rFonts w:cs="Times New Roman"/>
          <w:color w:val="000000" w:themeColor="text1"/>
        </w:rPr>
        <w:t xml:space="preserve">1 </w:t>
      </w:r>
      <w:del w:id="1134" w:author="Josée Tardif" w:date="2021-11-24T08:46:00Z">
        <w:r w:rsidRPr="001B1368" w:rsidDel="00D83572">
          <w:rPr>
            <w:rFonts w:cs="Times New Roman"/>
            <w:color w:val="000000" w:themeColor="text1"/>
          </w:rPr>
          <w:delText xml:space="preserve">ci-dessous </w:delText>
        </w:r>
      </w:del>
      <w:r w:rsidRPr="001B1368">
        <w:rPr>
          <w:rFonts w:cs="Times New Roman"/>
          <w:color w:val="000000" w:themeColor="text1"/>
        </w:rPr>
        <w:t xml:space="preserve">montre la </w:t>
      </w:r>
      <w:r w:rsidRPr="001B1368">
        <w:rPr>
          <w:rFonts w:cs="Times New Roman"/>
          <w:color w:val="000000" w:themeColor="text1"/>
        </w:rPr>
        <w:lastRenderedPageBreak/>
        <w:t>présence de phases du processus didactique dans chacun des niveaux du continuum d’agencements spatio</w:t>
      </w:r>
      <w:del w:id="1135" w:author="Virginie Chaloux" w:date="2021-11-17T15:29:00Z">
        <w:r w:rsidRPr="001B1368" w:rsidDel="004B406C">
          <w:rPr>
            <w:rFonts w:cs="Times New Roman"/>
            <w:color w:val="000000" w:themeColor="text1"/>
          </w:rPr>
          <w:delText>-</w:delText>
        </w:r>
      </w:del>
      <w:r w:rsidRPr="001B1368">
        <w:rPr>
          <w:rFonts w:cs="Times New Roman"/>
          <w:color w:val="000000" w:themeColor="text1"/>
        </w:rPr>
        <w:t xml:space="preserve">temporels (Alexandre </w:t>
      </w:r>
      <w:r w:rsidRPr="004E06F1">
        <w:rPr>
          <w:rFonts w:cs="Times New Roman"/>
          <w:i/>
          <w:iCs/>
          <w:color w:val="000000" w:themeColor="text1"/>
        </w:rPr>
        <w:t>et al.</w:t>
      </w:r>
      <w:r w:rsidRPr="00F76084">
        <w:rPr>
          <w:rFonts w:cs="Times New Roman"/>
          <w:color w:val="000000" w:themeColor="text1"/>
          <w:rPrChange w:id="1136" w:author="Josée Tardif" w:date="2021-11-24T08:48:00Z">
            <w:rPr>
              <w:rFonts w:cs="Times New Roman"/>
              <w:i/>
              <w:iCs/>
              <w:color w:val="000000" w:themeColor="text1"/>
            </w:rPr>
          </w:rPrChange>
        </w:rPr>
        <w:t>,</w:t>
      </w:r>
      <w:r w:rsidRPr="001B1368">
        <w:rPr>
          <w:rFonts w:cs="Times New Roman"/>
          <w:color w:val="000000" w:themeColor="text1"/>
        </w:rPr>
        <w:t xml:space="preserve"> 2020). </w:t>
      </w:r>
    </w:p>
    <w:p w14:paraId="60351793" w14:textId="0FE51A52" w:rsidR="00F52248" w:rsidRPr="00290AC3" w:rsidRDefault="00F52248" w:rsidP="008E47FE">
      <w:pPr>
        <w:rPr>
          <w:rFonts w:cs="Times New Roman"/>
          <w:b/>
          <w:bCs/>
        </w:rPr>
      </w:pPr>
      <w:r w:rsidRPr="00290AC3">
        <w:rPr>
          <w:rFonts w:cs="Times New Roman"/>
          <w:b/>
          <w:bCs/>
        </w:rPr>
        <w:t>Figure 5.1</w:t>
      </w:r>
      <w:r w:rsidR="00290AC3">
        <w:rPr>
          <w:rFonts w:cs="Times New Roman"/>
          <w:b/>
          <w:bCs/>
        </w:rPr>
        <w:t xml:space="preserve"> </w:t>
      </w:r>
      <w:r w:rsidRPr="00290AC3">
        <w:rPr>
          <w:rFonts w:cs="Times New Roman"/>
          <w:b/>
        </w:rPr>
        <w:t>Mobilisation des phases du processus didactique dans le continuum d’agencement</w:t>
      </w:r>
      <w:ins w:id="1137" w:author="Josée Tardif" w:date="2021-11-24T08:47:00Z">
        <w:r w:rsidR="00D83572">
          <w:rPr>
            <w:rFonts w:cs="Times New Roman"/>
            <w:b/>
          </w:rPr>
          <w:t>s</w:t>
        </w:r>
      </w:ins>
      <w:r w:rsidRPr="00290AC3">
        <w:rPr>
          <w:rFonts w:cs="Times New Roman"/>
          <w:b/>
        </w:rPr>
        <w:t xml:space="preserve"> spatio</w:t>
      </w:r>
      <w:del w:id="1138" w:author="Virginie Chaloux" w:date="2021-11-17T15:29:00Z">
        <w:r w:rsidRPr="00290AC3" w:rsidDel="004B406C">
          <w:rPr>
            <w:rFonts w:cs="Times New Roman"/>
            <w:b/>
          </w:rPr>
          <w:delText>-</w:delText>
        </w:r>
      </w:del>
      <w:r w:rsidRPr="00290AC3">
        <w:rPr>
          <w:rFonts w:cs="Times New Roman"/>
          <w:b/>
        </w:rPr>
        <w:t>temporels</w:t>
      </w:r>
    </w:p>
    <w:p w14:paraId="25448F11" w14:textId="77777777" w:rsidR="00A12EFE" w:rsidRPr="001B1368" w:rsidRDefault="00A12EFE" w:rsidP="008E47FE">
      <w:pPr>
        <w:jc w:val="center"/>
        <w:rPr>
          <w:rFonts w:cs="Times New Roman"/>
        </w:rPr>
      </w:pPr>
      <w:r w:rsidRPr="004E06F1">
        <w:rPr>
          <w:rFonts w:cs="Times New Roman"/>
          <w:noProof/>
          <w:sz w:val="20"/>
          <w:szCs w:val="20"/>
          <w:lang w:eastAsia="fr-CA"/>
        </w:rPr>
        <w:drawing>
          <wp:inline distT="0" distB="0" distL="0" distR="0" wp14:anchorId="1847D2F2" wp14:editId="16745C5E">
            <wp:extent cx="5486400" cy="2208944"/>
            <wp:effectExtent l="12700" t="12700" r="12700" b="1397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24"/>
                    <a:stretch>
                      <a:fillRect/>
                    </a:stretch>
                  </pic:blipFill>
                  <pic:spPr>
                    <a:xfrm>
                      <a:off x="0" y="0"/>
                      <a:ext cx="5500386" cy="2214575"/>
                    </a:xfrm>
                    <a:prstGeom prst="rect">
                      <a:avLst/>
                    </a:prstGeom>
                    <a:ln>
                      <a:solidFill>
                        <a:schemeClr val="tx1"/>
                      </a:solidFill>
                    </a:ln>
                  </pic:spPr>
                </pic:pic>
              </a:graphicData>
            </a:graphic>
          </wp:inline>
        </w:drawing>
      </w:r>
    </w:p>
    <w:p w14:paraId="52313D5E" w14:textId="764C9924" w:rsidR="00A12EFE" w:rsidRPr="004B406C" w:rsidRDefault="00F52248" w:rsidP="008E47FE">
      <w:pPr>
        <w:rPr>
          <w:rFonts w:cs="Times New Roman"/>
          <w:sz w:val="20"/>
        </w:rPr>
      </w:pPr>
      <w:r w:rsidRPr="004B406C">
        <w:rPr>
          <w:rFonts w:cs="Times New Roman"/>
          <w:sz w:val="20"/>
        </w:rPr>
        <w:t>Source</w:t>
      </w:r>
      <w:r w:rsidR="00206C1C" w:rsidRPr="004B406C">
        <w:rPr>
          <w:rFonts w:cs="Times New Roman"/>
          <w:sz w:val="20"/>
        </w:rPr>
        <w:t>:</w:t>
      </w:r>
      <w:r w:rsidRPr="004B406C">
        <w:rPr>
          <w:rFonts w:cs="Times New Roman"/>
          <w:sz w:val="20"/>
        </w:rPr>
        <w:t xml:space="preserve"> </w:t>
      </w:r>
      <w:r w:rsidR="004B406C" w:rsidRPr="004B406C">
        <w:rPr>
          <w:rFonts w:cs="Times New Roman"/>
          <w:sz w:val="20"/>
        </w:rPr>
        <w:t>A</w:t>
      </w:r>
      <w:r w:rsidR="00A12EFE" w:rsidRPr="004B406C">
        <w:rPr>
          <w:rFonts w:cs="Times New Roman"/>
          <w:sz w:val="20"/>
        </w:rPr>
        <w:t xml:space="preserve">daptée de </w:t>
      </w:r>
      <w:r w:rsidR="00A12EFE" w:rsidRPr="004B406C">
        <w:rPr>
          <w:rFonts w:cs="Times New Roman"/>
          <w:color w:val="000000" w:themeColor="text1"/>
          <w:sz w:val="20"/>
        </w:rPr>
        <w:t xml:space="preserve">Alexandre </w:t>
      </w:r>
      <w:r w:rsidR="00A12EFE" w:rsidRPr="004B406C">
        <w:rPr>
          <w:rFonts w:cs="Times New Roman"/>
          <w:i/>
          <w:iCs/>
          <w:color w:val="000000" w:themeColor="text1"/>
          <w:sz w:val="20"/>
        </w:rPr>
        <w:t>et al.</w:t>
      </w:r>
      <w:r w:rsidR="00A12EFE" w:rsidRPr="00F76084">
        <w:rPr>
          <w:rFonts w:cs="Times New Roman"/>
          <w:color w:val="000000" w:themeColor="text1"/>
          <w:sz w:val="20"/>
          <w:rPrChange w:id="1139" w:author="Josée Tardif" w:date="2021-11-24T08:48:00Z">
            <w:rPr>
              <w:rFonts w:cs="Times New Roman"/>
              <w:i/>
              <w:iCs/>
              <w:color w:val="000000" w:themeColor="text1"/>
              <w:sz w:val="20"/>
            </w:rPr>
          </w:rPrChange>
        </w:rPr>
        <w:t>,</w:t>
      </w:r>
      <w:r w:rsidR="00A12EFE" w:rsidRPr="004B406C">
        <w:rPr>
          <w:rFonts w:cs="Times New Roman"/>
          <w:color w:val="000000" w:themeColor="text1"/>
          <w:sz w:val="20"/>
        </w:rPr>
        <w:t xml:space="preserve"> 2020</w:t>
      </w:r>
      <w:r w:rsidR="004B406C" w:rsidRPr="004B406C">
        <w:rPr>
          <w:rFonts w:cs="Times New Roman"/>
          <w:color w:val="000000" w:themeColor="text1"/>
          <w:sz w:val="20"/>
        </w:rPr>
        <w:t>.</w:t>
      </w:r>
    </w:p>
    <w:p w14:paraId="460C0FD9" w14:textId="1DA10167" w:rsidR="00A12EFE" w:rsidRPr="0039105E" w:rsidRDefault="004B406C" w:rsidP="004B406C">
      <w:pPr>
        <w:pStyle w:val="Titre2"/>
        <w:rPr>
          <w:lang w:val="fr-CA"/>
        </w:rPr>
      </w:pPr>
      <w:r w:rsidRPr="0039105E">
        <w:rPr>
          <w:lang w:val="fr-CA"/>
        </w:rPr>
        <w:t xml:space="preserve">3.1 </w:t>
      </w:r>
      <w:r w:rsidR="00A12EFE" w:rsidRPr="0039105E">
        <w:rPr>
          <w:lang w:val="fr-CA"/>
        </w:rPr>
        <w:t>Phase de conception d’environnement</w:t>
      </w:r>
      <w:ins w:id="1140" w:author="Josée Tardif" w:date="2021-12-02T09:08:00Z">
        <w:r w:rsidR="00342938">
          <w:rPr>
            <w:lang w:val="fr-CA"/>
          </w:rPr>
          <w:t>s</w:t>
        </w:r>
      </w:ins>
      <w:r w:rsidR="00A12EFE" w:rsidRPr="0039105E">
        <w:rPr>
          <w:lang w:val="fr-CA"/>
        </w:rPr>
        <w:t xml:space="preserve"> d’apprentissage en situation d’évaluation </w:t>
      </w:r>
    </w:p>
    <w:p w14:paraId="57C8C35C" w14:textId="52B26D6D" w:rsidR="00A12EFE" w:rsidRPr="001B1368" w:rsidRDefault="00A12EFE" w:rsidP="008E47FE">
      <w:pPr>
        <w:pStyle w:val="NormalWeb"/>
        <w:spacing w:before="0" w:beforeAutospacing="0" w:after="0" w:afterAutospacing="0"/>
        <w:rPr>
          <w:rFonts w:ascii="Times New Roman" w:hAnsi="Times New Roman"/>
          <w:sz w:val="24"/>
          <w:szCs w:val="24"/>
        </w:rPr>
      </w:pPr>
      <w:r w:rsidRPr="001B1368">
        <w:rPr>
          <w:rFonts w:ascii="Times New Roman" w:hAnsi="Times New Roman"/>
          <w:color w:val="000000"/>
          <w:sz w:val="24"/>
          <w:szCs w:val="24"/>
        </w:rPr>
        <w:t xml:space="preserve">Dans cette section, les résultats des actions associées </w:t>
      </w:r>
      <w:r w:rsidRPr="001B1368">
        <w:rPr>
          <w:rFonts w:ascii="Times New Roman" w:hAnsi="Times New Roman"/>
          <w:color w:val="000000" w:themeColor="text1"/>
          <w:sz w:val="24"/>
          <w:szCs w:val="24"/>
        </w:rPr>
        <w:t xml:space="preserve">à la mise </w:t>
      </w:r>
      <w:r w:rsidRPr="001B1368">
        <w:rPr>
          <w:rFonts w:ascii="Times New Roman" w:hAnsi="Times New Roman"/>
          <w:color w:val="000000"/>
          <w:sz w:val="24"/>
          <w:szCs w:val="24"/>
        </w:rPr>
        <w:t>en place des dispositifs d’évaluation</w:t>
      </w:r>
      <w:r w:rsidRPr="001B1368">
        <w:rPr>
          <w:rFonts w:ascii="Times New Roman" w:hAnsi="Times New Roman"/>
          <w:i/>
          <w:iCs/>
          <w:color w:val="000000"/>
          <w:sz w:val="24"/>
          <w:szCs w:val="24"/>
        </w:rPr>
        <w:t xml:space="preserve"> </w:t>
      </w:r>
      <w:r w:rsidRPr="001B1368">
        <w:rPr>
          <w:rFonts w:ascii="Times New Roman" w:hAnsi="Times New Roman"/>
          <w:color w:val="000000"/>
          <w:sz w:val="24"/>
          <w:szCs w:val="24"/>
        </w:rPr>
        <w:t xml:space="preserve">de la phase de conception </w:t>
      </w:r>
      <w:r w:rsidRPr="001B1368">
        <w:rPr>
          <w:rFonts w:ascii="Times New Roman" w:hAnsi="Times New Roman"/>
          <w:sz w:val="24"/>
          <w:szCs w:val="24"/>
        </w:rPr>
        <w:t>d’environnement</w:t>
      </w:r>
      <w:ins w:id="1141" w:author="Josée Tardif" w:date="2021-12-02T09:08:00Z">
        <w:r w:rsidR="00342938">
          <w:rPr>
            <w:rFonts w:ascii="Times New Roman" w:hAnsi="Times New Roman"/>
            <w:sz w:val="24"/>
            <w:szCs w:val="24"/>
          </w:rPr>
          <w:t>s</w:t>
        </w:r>
      </w:ins>
      <w:r w:rsidRPr="001B1368">
        <w:rPr>
          <w:rFonts w:ascii="Times New Roman" w:hAnsi="Times New Roman"/>
          <w:sz w:val="24"/>
          <w:szCs w:val="24"/>
        </w:rPr>
        <w:t xml:space="preserve"> d’apprentissage du processus didactique sont présentés.</w:t>
      </w:r>
    </w:p>
    <w:p w14:paraId="4BFB7DDB" w14:textId="2973F175" w:rsidR="00A12EFE" w:rsidRPr="0039105E" w:rsidRDefault="004B406C" w:rsidP="004B406C">
      <w:pPr>
        <w:pStyle w:val="Titre2"/>
        <w:rPr>
          <w:lang w:val="fr-CA"/>
        </w:rPr>
      </w:pPr>
      <w:r w:rsidRPr="0039105E">
        <w:rPr>
          <w:lang w:val="fr-CA"/>
        </w:rPr>
        <w:t xml:space="preserve">3.2 </w:t>
      </w:r>
      <w:del w:id="1142" w:author="Josée Tardif" w:date="2021-11-24T08:48:00Z">
        <w:r w:rsidR="00A12EFE" w:rsidRPr="0039105E" w:rsidDel="00F76084">
          <w:rPr>
            <w:lang w:val="fr-CA"/>
          </w:rPr>
          <w:delText xml:space="preserve">Identifier </w:delText>
        </w:r>
      </w:del>
      <w:ins w:id="1143" w:author="Josée Tardif" w:date="2021-11-24T08:48:00Z">
        <w:r w:rsidR="00F76084">
          <w:rPr>
            <w:lang w:val="fr-CA"/>
          </w:rPr>
          <w:t>Déterminer</w:t>
        </w:r>
        <w:r w:rsidR="00F76084" w:rsidRPr="0039105E">
          <w:rPr>
            <w:lang w:val="fr-CA"/>
          </w:rPr>
          <w:t xml:space="preserve"> </w:t>
        </w:r>
      </w:ins>
      <w:r w:rsidR="00A12EFE" w:rsidRPr="0039105E">
        <w:rPr>
          <w:lang w:val="fr-CA"/>
        </w:rPr>
        <w:t xml:space="preserve">des indicateurs d’apprentissage </w:t>
      </w:r>
    </w:p>
    <w:p w14:paraId="0A1827CF" w14:textId="6BDF0141" w:rsidR="00A12EFE" w:rsidRPr="001B1368" w:rsidRDefault="00A12EFE" w:rsidP="008E47FE">
      <w:pPr>
        <w:textAlignment w:val="baseline"/>
        <w:rPr>
          <w:rFonts w:eastAsia="Times New Roman" w:cs="Times New Roman"/>
          <w:color w:val="000000" w:themeColor="text1"/>
          <w:lang w:val="fr-FR" w:eastAsia="fr-CA"/>
        </w:rPr>
      </w:pPr>
      <w:r w:rsidRPr="001B1368">
        <w:rPr>
          <w:rFonts w:cs="Times New Roman"/>
          <w:color w:val="000000" w:themeColor="text1"/>
          <w:lang w:val="fr-FR"/>
        </w:rPr>
        <w:t xml:space="preserve">Céline, Mireille et Noémie (prénoms fictifs) </w:t>
      </w:r>
      <w:del w:id="1144" w:author="Josée Tardif" w:date="2021-11-24T08:49:00Z">
        <w:r w:rsidRPr="001B1368" w:rsidDel="00F76084">
          <w:rPr>
            <w:rStyle w:val="normaltextrun"/>
            <w:rFonts w:cs="Times New Roman"/>
            <w:color w:val="000000" w:themeColor="text1"/>
            <w:lang w:val="fr-FR"/>
          </w:rPr>
          <w:delText xml:space="preserve">identifient </w:delText>
        </w:r>
      </w:del>
      <w:ins w:id="1145" w:author="Josée Tardif" w:date="2021-11-24T08:49:00Z">
        <w:r w:rsidR="00F76084">
          <w:rPr>
            <w:rStyle w:val="normaltextrun"/>
            <w:rFonts w:cs="Times New Roman"/>
            <w:color w:val="000000" w:themeColor="text1"/>
            <w:lang w:val="fr-FR"/>
          </w:rPr>
          <w:t>déterminent</w:t>
        </w:r>
        <w:r w:rsidR="00F76084" w:rsidRPr="001B1368">
          <w:rPr>
            <w:rStyle w:val="normaltextrun"/>
            <w:rFonts w:cs="Times New Roman"/>
            <w:color w:val="000000" w:themeColor="text1"/>
            <w:lang w:val="fr-FR"/>
          </w:rPr>
          <w:t xml:space="preserve"> </w:t>
        </w:r>
      </w:ins>
      <w:r w:rsidRPr="001B1368">
        <w:rPr>
          <w:rStyle w:val="normaltextrun"/>
          <w:rFonts w:cs="Times New Roman"/>
          <w:color w:val="000000" w:themeColor="text1"/>
          <w:lang w:val="fr-FR"/>
        </w:rPr>
        <w:t>des indicateurs d’apprentissage. Il s’agit de mots</w:t>
      </w:r>
      <w:ins w:id="1146" w:author="Josée Tardif" w:date="2021-12-02T09:20:00Z">
        <w:r w:rsidR="0016652E">
          <w:rPr>
            <w:rStyle w:val="normaltextrun"/>
            <w:rFonts w:cs="Times New Roman"/>
            <w:color w:val="000000" w:themeColor="text1"/>
            <w:lang w:val="fr-FR"/>
          </w:rPr>
          <w:t>-</w:t>
        </w:r>
      </w:ins>
      <w:del w:id="1147" w:author="Josée Tardif" w:date="2021-12-02T09:20:00Z">
        <w:r w:rsidRPr="001B1368" w:rsidDel="0016652E">
          <w:rPr>
            <w:rStyle w:val="normaltextrun"/>
            <w:rFonts w:cs="Times New Roman"/>
            <w:color w:val="000000" w:themeColor="text1"/>
            <w:lang w:val="fr-FR"/>
          </w:rPr>
          <w:delText xml:space="preserve"> </w:delText>
        </w:r>
      </w:del>
      <w:r w:rsidRPr="001B1368">
        <w:rPr>
          <w:rStyle w:val="normaltextrun"/>
          <w:rFonts w:cs="Times New Roman"/>
          <w:color w:val="000000" w:themeColor="text1"/>
          <w:lang w:val="fr-FR"/>
        </w:rPr>
        <w:t xml:space="preserve">clés orientant la formulation de l’énoncé, de la vérification </w:t>
      </w:r>
      <w:r w:rsidRPr="001B1368">
        <w:rPr>
          <w:rFonts w:cs="Times New Roman"/>
          <w:color w:val="000000" w:themeColor="text1"/>
          <w:lang w:val="fr-FR"/>
        </w:rPr>
        <w:t xml:space="preserve">des objectifs du cours, </w:t>
      </w:r>
      <w:r w:rsidRPr="001B1368">
        <w:rPr>
          <w:rStyle w:val="normaltextrun"/>
          <w:rFonts w:cs="Times New Roman"/>
          <w:color w:val="000000" w:themeColor="text1"/>
          <w:lang w:val="fr-FR"/>
        </w:rPr>
        <w:t xml:space="preserve">de la précision d’un mot ainsi que </w:t>
      </w:r>
      <w:r w:rsidRPr="001B1368">
        <w:rPr>
          <w:rFonts w:eastAsia="Times New Roman" w:cs="Times New Roman"/>
          <w:color w:val="000000" w:themeColor="text1"/>
          <w:lang w:val="fr-FR" w:eastAsia="fr-CA"/>
        </w:rPr>
        <w:t>de l’élaboration de grilles de correction en lien avec le guide théorique.</w:t>
      </w:r>
    </w:p>
    <w:p w14:paraId="5BBBDD3B" w14:textId="0DFF10F5" w:rsidR="00A12EFE" w:rsidRPr="004B406C" w:rsidRDefault="004B406C" w:rsidP="004B406C">
      <w:pPr>
        <w:pStyle w:val="Titre2"/>
        <w:rPr>
          <w:rStyle w:val="normaltextrun"/>
          <w:rFonts w:cs="Times New Roman"/>
          <w:iCs/>
          <w:color w:val="FF0000"/>
          <w:lang w:val="fr-FR"/>
        </w:rPr>
      </w:pPr>
      <w:r w:rsidRPr="004B406C">
        <w:rPr>
          <w:rStyle w:val="normaltextrun"/>
          <w:rFonts w:cs="Times New Roman"/>
          <w:bCs/>
          <w:iCs/>
          <w:color w:val="000000" w:themeColor="text1"/>
          <w:lang w:val="fr-FR"/>
        </w:rPr>
        <w:t xml:space="preserve">3.3 </w:t>
      </w:r>
      <w:r w:rsidR="00A12EFE" w:rsidRPr="004B406C">
        <w:rPr>
          <w:rStyle w:val="normaltextrun"/>
          <w:rFonts w:cs="Times New Roman"/>
          <w:bCs/>
          <w:iCs/>
          <w:color w:val="000000" w:themeColor="text1"/>
          <w:lang w:val="fr-FR"/>
        </w:rPr>
        <w:t>Élaborer l’instrumentation</w:t>
      </w:r>
      <w:r w:rsidR="00A12EFE" w:rsidRPr="004B406C">
        <w:rPr>
          <w:rStyle w:val="normaltextrun"/>
          <w:rFonts w:cs="Times New Roman"/>
          <w:iCs/>
          <w:color w:val="000000" w:themeColor="text1"/>
          <w:lang w:val="fr-FR"/>
        </w:rPr>
        <w:t xml:space="preserve"> </w:t>
      </w:r>
    </w:p>
    <w:p w14:paraId="512300A4" w14:textId="402A5B70" w:rsidR="00A12EFE" w:rsidRPr="001B1368" w:rsidRDefault="00A12EFE" w:rsidP="008E47FE">
      <w:pPr>
        <w:textAlignment w:val="baseline"/>
        <w:rPr>
          <w:rFonts w:eastAsia="Times New Roman" w:cs="Times New Roman"/>
          <w:color w:val="FF0000"/>
          <w:lang w:val="fr-FR" w:eastAsia="fr-CA"/>
        </w:rPr>
      </w:pPr>
      <w:r w:rsidRPr="001B1368">
        <w:rPr>
          <w:rStyle w:val="normaltextrun"/>
          <w:rFonts w:cs="Times New Roman"/>
          <w:color w:val="000000" w:themeColor="text1"/>
          <w:lang w:val="fr-FR"/>
        </w:rPr>
        <w:t xml:space="preserve">L’analyse des données révèle que les professeurs </w:t>
      </w:r>
      <w:del w:id="1148" w:author="Josée Tardif" w:date="2021-11-25T14:07:00Z">
        <w:r w:rsidDel="00745623">
          <w:rPr>
            <w:rStyle w:val="normaltextrun"/>
            <w:rFonts w:cs="Times New Roman"/>
            <w:color w:val="000000" w:themeColor="text1"/>
            <w:lang w:val="fr-FR"/>
          </w:rPr>
          <w:delText xml:space="preserve">et professeures </w:delText>
        </w:r>
      </w:del>
      <w:r w:rsidRPr="001B1368">
        <w:rPr>
          <w:rStyle w:val="normaltextrun"/>
          <w:rFonts w:cs="Times New Roman"/>
          <w:color w:val="000000" w:themeColor="text1"/>
          <w:lang w:val="fr-FR"/>
        </w:rPr>
        <w:t>élaborent des instruments spécifiques à l’évaluation formative (5/8) et à l’évaluation certificative (8/8). Sur le plan de l’évaluation formative, Céline allège des exercices.</w:t>
      </w:r>
      <w:r w:rsidRPr="001B1368">
        <w:rPr>
          <w:rFonts w:cs="Times New Roman"/>
          <w:color w:val="000000" w:themeColor="text1"/>
        </w:rPr>
        <w:t xml:space="preserve"> Doris </w:t>
      </w:r>
      <w:r w:rsidRPr="001B1368">
        <w:rPr>
          <w:rFonts w:cs="Times New Roman"/>
          <w:color w:val="000000" w:themeColor="text1"/>
          <w:lang w:val="fr-FR"/>
        </w:rPr>
        <w:t xml:space="preserve">dépose sur Moodle un document </w:t>
      </w:r>
      <w:ins w:id="1149" w:author="Virginie Chaloux" w:date="2021-11-17T15:30:00Z">
        <w:r w:rsidR="004B406C">
          <w:rPr>
            <w:rFonts w:cs="Times New Roman"/>
            <w:color w:val="000000" w:themeColor="text1"/>
            <w:lang w:val="fr-FR"/>
          </w:rPr>
          <w:t xml:space="preserve">intitulé </w:t>
        </w:r>
      </w:ins>
      <w:del w:id="1150" w:author="Virginie Chaloux" w:date="2021-11-17T15:30:00Z">
        <w:r w:rsidR="00206C1C" w:rsidDel="004B406C">
          <w:rPr>
            <w:rFonts w:cs="Times New Roman"/>
            <w:color w:val="000000" w:themeColor="text1"/>
            <w:lang w:val="fr-FR"/>
          </w:rPr>
          <w:delText>«</w:delText>
        </w:r>
      </w:del>
      <w:r w:rsidRPr="001B1368">
        <w:rPr>
          <w:rFonts w:cs="Times New Roman"/>
          <w:i/>
          <w:color w:val="000000" w:themeColor="text1"/>
        </w:rPr>
        <w:t>Procédure explicative du travail</w:t>
      </w:r>
      <w:del w:id="1151" w:author="Virginie Chaloux" w:date="2021-11-17T15:30:00Z">
        <w:r w:rsidR="00206C1C" w:rsidDel="004B406C">
          <w:rPr>
            <w:rFonts w:cs="Times New Roman"/>
            <w:color w:val="000000" w:themeColor="text1"/>
          </w:rPr>
          <w:delText>»</w:delText>
        </w:r>
      </w:del>
      <w:r w:rsidRPr="001B1368">
        <w:rPr>
          <w:rFonts w:cs="Times New Roman"/>
          <w:color w:val="000000" w:themeColor="text1"/>
        </w:rPr>
        <w:t xml:space="preserve"> et l’envoie par courriel à tous les étudiants</w:t>
      </w:r>
      <w:del w:id="1152" w:author="Josée Tardif" w:date="2021-11-24T08:50:00Z">
        <w:r w:rsidDel="00F76084">
          <w:rPr>
            <w:rFonts w:cs="Times New Roman"/>
            <w:color w:val="000000" w:themeColor="text1"/>
          </w:rPr>
          <w:delText xml:space="preserve"> et étudiantes</w:delText>
        </w:r>
      </w:del>
      <w:r w:rsidRPr="001B1368">
        <w:rPr>
          <w:rFonts w:cs="Times New Roman"/>
          <w:color w:val="000000" w:themeColor="text1"/>
        </w:rPr>
        <w:t>.</w:t>
      </w:r>
      <w:r w:rsidRPr="001B1368">
        <w:rPr>
          <w:rFonts w:eastAsia="Times New Roman" w:cs="Times New Roman"/>
          <w:color w:val="000000" w:themeColor="text1"/>
          <w:lang w:val="fr-FR" w:eastAsia="fr-CA"/>
        </w:rPr>
        <w:t xml:space="preserve"> Michel conçoit et configure un test de révision, ajoute des questions sur l’environnement numérique d’apprentissage.</w:t>
      </w:r>
      <w:r w:rsidRPr="001B1368">
        <w:rPr>
          <w:rFonts w:cs="Times New Roman"/>
          <w:color w:val="000000" w:themeColor="text1"/>
        </w:rPr>
        <w:t xml:space="preserve"> </w:t>
      </w:r>
      <w:r w:rsidRPr="001B1368">
        <w:rPr>
          <w:rFonts w:cs="Times New Roman"/>
          <w:color w:val="000000" w:themeColor="text1"/>
          <w:lang w:val="fr-FR"/>
        </w:rPr>
        <w:t xml:space="preserve">Mireille cible des questions et </w:t>
      </w:r>
      <w:r w:rsidRPr="001B1368">
        <w:rPr>
          <w:rFonts w:cs="Times New Roman"/>
          <w:color w:val="000000" w:themeColor="text1"/>
        </w:rPr>
        <w:t>vérifie la réalisation des jeux-questionnaires sur Moodle. Noémie</w:t>
      </w:r>
      <w:r w:rsidRPr="001B1368">
        <w:rPr>
          <w:rFonts w:eastAsia="Times New Roman" w:cs="Times New Roman"/>
          <w:color w:val="000000" w:themeColor="text1"/>
          <w:lang w:val="fr-FR" w:eastAsia="fr-CA"/>
        </w:rPr>
        <w:t xml:space="preserve"> commente une première remise. Elle examine le contenu, souligne des éléments, ajoute des questions et des suggestions.</w:t>
      </w:r>
    </w:p>
    <w:p w14:paraId="46DC761C" w14:textId="3BE800A9" w:rsidR="00A12EFE" w:rsidRPr="001B1368" w:rsidRDefault="00A12EFE" w:rsidP="008E47FE">
      <w:pPr>
        <w:rPr>
          <w:rFonts w:eastAsia="Times New Roman" w:cs="Times New Roman"/>
          <w:color w:val="000000" w:themeColor="text1"/>
          <w:lang w:val="fr-FR" w:eastAsia="fr-CA"/>
        </w:rPr>
      </w:pPr>
      <w:r w:rsidRPr="001B1368">
        <w:rPr>
          <w:rFonts w:cs="Times New Roman"/>
          <w:color w:val="000000" w:themeColor="text1"/>
        </w:rPr>
        <w:t xml:space="preserve">Lors de l’évaluation certificative, </w:t>
      </w:r>
      <w:r w:rsidRPr="001B1368">
        <w:rPr>
          <w:rStyle w:val="normaltextrun"/>
          <w:rFonts w:cs="Times New Roman"/>
          <w:color w:val="000000" w:themeColor="text1"/>
        </w:rPr>
        <w:t xml:space="preserve">Céline </w:t>
      </w:r>
      <w:r w:rsidRPr="001B1368">
        <w:rPr>
          <w:rStyle w:val="normaltextrun"/>
          <w:rFonts w:cs="Times New Roman"/>
          <w:color w:val="000000" w:themeColor="text1"/>
          <w:lang w:val="fr-FR"/>
        </w:rPr>
        <w:t>détermine d’abord le nombre de questions</w:t>
      </w:r>
      <w:r w:rsidRPr="001B1368">
        <w:rPr>
          <w:rFonts w:cs="Times New Roman"/>
          <w:color w:val="000000" w:themeColor="text1"/>
          <w:lang w:val="fr-FR"/>
        </w:rPr>
        <w:t xml:space="preserve"> </w:t>
      </w:r>
      <w:r w:rsidRPr="001B1368">
        <w:rPr>
          <w:rStyle w:val="normaltextrun"/>
          <w:rFonts w:cs="Times New Roman"/>
          <w:color w:val="000000" w:themeColor="text1"/>
          <w:lang w:val="fr-FR"/>
        </w:rPr>
        <w:t xml:space="preserve">et le nombre d’énoncés. Elle rédige tous les énoncés en même temps. </w:t>
      </w:r>
      <w:r w:rsidRPr="001B1368">
        <w:rPr>
          <w:rFonts w:cs="Times New Roman"/>
          <w:color w:val="000000" w:themeColor="text1"/>
          <w:lang w:val="fr-FR"/>
        </w:rPr>
        <w:t xml:space="preserve">Elle </w:t>
      </w:r>
      <w:r w:rsidRPr="001B1368">
        <w:rPr>
          <w:rStyle w:val="normaltextrun"/>
          <w:rFonts w:cs="Times New Roman"/>
          <w:color w:val="000000" w:themeColor="text1"/>
          <w:lang w:val="fr-FR"/>
        </w:rPr>
        <w:t xml:space="preserve">disperse les mots dans les choix </w:t>
      </w:r>
      <w:r w:rsidRPr="001B1368">
        <w:rPr>
          <w:rStyle w:val="normaltextrun"/>
          <w:rFonts w:cs="Times New Roman"/>
          <w:color w:val="000000" w:themeColor="text1"/>
          <w:lang w:val="fr-FR"/>
        </w:rPr>
        <w:lastRenderedPageBreak/>
        <w:t xml:space="preserve">de réponses. </w:t>
      </w:r>
      <w:r w:rsidRPr="001B1368">
        <w:rPr>
          <w:rFonts w:cs="Times New Roman"/>
          <w:color w:val="000000" w:themeColor="text1"/>
        </w:rPr>
        <w:t>Céline reformule des questions,</w:t>
      </w:r>
      <w:r w:rsidRPr="001B1368">
        <w:rPr>
          <w:rFonts w:cs="Times New Roman"/>
          <w:color w:val="000000" w:themeColor="text1"/>
          <w:lang w:val="fr-FR"/>
        </w:rPr>
        <w:t xml:space="preserve"> </w:t>
      </w:r>
      <w:r w:rsidRPr="001B1368">
        <w:rPr>
          <w:rStyle w:val="normaltextrun"/>
          <w:rFonts w:cs="Times New Roman"/>
          <w:color w:val="000000" w:themeColor="text1"/>
          <w:lang w:val="fr-FR"/>
        </w:rPr>
        <w:t>rédige une question à partir des informations contenues dans une vidéo,</w:t>
      </w:r>
      <w:r w:rsidRPr="001B1368">
        <w:rPr>
          <w:rFonts w:cs="Times New Roman"/>
          <w:b/>
          <w:bCs/>
          <w:color w:val="000000" w:themeColor="text1"/>
        </w:rPr>
        <w:t xml:space="preserve"> </w:t>
      </w:r>
      <w:r w:rsidRPr="001B1368">
        <w:rPr>
          <w:rStyle w:val="normaltextrun"/>
          <w:rFonts w:cs="Times New Roman"/>
          <w:color w:val="000000" w:themeColor="text1"/>
        </w:rPr>
        <w:t xml:space="preserve">met à jour </w:t>
      </w:r>
      <w:r w:rsidRPr="001B1368">
        <w:rPr>
          <w:rStyle w:val="eop"/>
          <w:rFonts w:cs="Times New Roman"/>
          <w:color w:val="000000" w:themeColor="text1"/>
        </w:rPr>
        <w:t xml:space="preserve">et formule </w:t>
      </w:r>
      <w:r w:rsidRPr="001B1368">
        <w:rPr>
          <w:rStyle w:val="normaltextrun"/>
          <w:rFonts w:cs="Times New Roman"/>
          <w:color w:val="000000" w:themeColor="text1"/>
        </w:rPr>
        <w:t xml:space="preserve">des questions d’examen. </w:t>
      </w:r>
      <w:r w:rsidRPr="001B1368">
        <w:rPr>
          <w:rFonts w:cs="Times New Roman"/>
          <w:color w:val="000000" w:themeColor="text1"/>
          <w:lang w:val="fr-FR"/>
        </w:rPr>
        <w:t>Léa</w:t>
      </w:r>
      <w:r w:rsidRPr="001B1368">
        <w:rPr>
          <w:rFonts w:eastAsia="Times New Roman" w:cs="Times New Roman"/>
          <w:color w:val="000000" w:themeColor="text1"/>
          <w:lang w:val="fr-FR" w:eastAsia="fr-CA"/>
        </w:rPr>
        <w:t xml:space="preserve"> planifie son carnet de notes et la séance d’observation. Elle met en œuvre des </w:t>
      </w:r>
      <w:r w:rsidRPr="001B1368">
        <w:rPr>
          <w:rStyle w:val="normaltextrun"/>
          <w:rFonts w:cs="Times New Roman"/>
          <w:color w:val="000000" w:themeColor="text1"/>
          <w:lang w:val="fr-FR"/>
        </w:rPr>
        <w:t xml:space="preserve">rencontres en triade et </w:t>
      </w:r>
      <w:r w:rsidRPr="001B1368">
        <w:rPr>
          <w:rFonts w:eastAsia="Times New Roman" w:cs="Times New Roman"/>
          <w:color w:val="000000" w:themeColor="text1"/>
          <w:lang w:val="fr-FR" w:eastAsia="fr-CA"/>
        </w:rPr>
        <w:t xml:space="preserve">explique de façon individuelle à chaque étudiant </w:t>
      </w:r>
      <w:del w:id="1153" w:author="Josée Tardif" w:date="2021-11-24T08:51:00Z">
        <w:r w:rsidDel="00F76084">
          <w:rPr>
            <w:rFonts w:eastAsia="Times New Roman" w:cs="Times New Roman"/>
            <w:color w:val="000000" w:themeColor="text1"/>
            <w:lang w:val="fr-FR" w:eastAsia="fr-CA"/>
          </w:rPr>
          <w:delText xml:space="preserve">et étudiante </w:delText>
        </w:r>
      </w:del>
      <w:r w:rsidRPr="001B1368">
        <w:rPr>
          <w:rFonts w:eastAsia="Times New Roman" w:cs="Times New Roman"/>
          <w:color w:val="000000" w:themeColor="text1"/>
          <w:lang w:val="fr-FR" w:eastAsia="fr-CA"/>
        </w:rPr>
        <w:t xml:space="preserve">la procédure de l’évaluation de l’observation. Léa utilise des grilles d’indicateurs, ajoute un espace pour les commentaires. Lors de l’observation à distance, elle inscrit ses commentaires à la main sur la grille des indicateurs en utilisant un code de couleur. </w:t>
      </w:r>
    </w:p>
    <w:p w14:paraId="676B7033" w14:textId="26AFB915" w:rsidR="00A12EFE" w:rsidRPr="006B2E1E" w:rsidRDefault="00A12EFE" w:rsidP="006B2E1E">
      <w:pPr>
        <w:rPr>
          <w:rFonts w:eastAsia="Times New Roman" w:cs="Times New Roman"/>
          <w:color w:val="000000" w:themeColor="text1"/>
          <w:lang w:val="fr-FR" w:eastAsia="fr-CA"/>
        </w:rPr>
      </w:pPr>
      <w:r w:rsidRPr="001B1368">
        <w:rPr>
          <w:rFonts w:eastAsia="Times New Roman" w:cs="Times New Roman"/>
          <w:color w:val="000000" w:themeColor="text1"/>
          <w:lang w:eastAsia="fr-CA"/>
        </w:rPr>
        <w:t>Michel constitue</w:t>
      </w:r>
      <w:r w:rsidRPr="001B1368">
        <w:rPr>
          <w:rFonts w:eastAsia="Times New Roman" w:cs="Times New Roman"/>
          <w:color w:val="000000" w:themeColor="text1"/>
          <w:lang w:val="fr-FR" w:eastAsia="fr-CA"/>
        </w:rPr>
        <w:t xml:space="preserve"> une banque de questions qu’il révise en enlevant ou en modifiant des questions. Il </w:t>
      </w:r>
      <w:r w:rsidRPr="001B1368">
        <w:rPr>
          <w:rFonts w:eastAsia="Times New Roman" w:cs="Times New Roman"/>
          <w:color w:val="000000" w:themeColor="text1"/>
          <w:lang w:eastAsia="fr-CA"/>
        </w:rPr>
        <w:t xml:space="preserve">formule des questions en lien avec le livre de référence ou </w:t>
      </w:r>
      <w:r w:rsidRPr="001B1368">
        <w:rPr>
          <w:rFonts w:eastAsia="Times New Roman" w:cs="Times New Roman"/>
          <w:color w:val="000000" w:themeColor="text1"/>
          <w:lang w:val="fr-FR" w:eastAsia="fr-CA"/>
        </w:rPr>
        <w:t>à une situation</w:t>
      </w:r>
      <w:r w:rsidRPr="001B1368">
        <w:rPr>
          <w:rFonts w:eastAsia="Times New Roman" w:cs="Times New Roman"/>
          <w:color w:val="000000" w:themeColor="text1"/>
          <w:lang w:eastAsia="fr-CA"/>
        </w:rPr>
        <w:t xml:space="preserve">, </w:t>
      </w:r>
      <w:r w:rsidRPr="001B1368">
        <w:rPr>
          <w:rFonts w:eastAsia="Times New Roman" w:cs="Times New Roman"/>
          <w:color w:val="000000" w:themeColor="text1"/>
          <w:lang w:val="fr-FR" w:eastAsia="fr-CA"/>
        </w:rPr>
        <w:t xml:space="preserve">annote un élément du livre, lit </w:t>
      </w:r>
      <w:r w:rsidRPr="001B1368">
        <w:rPr>
          <w:rFonts w:eastAsia="Times New Roman" w:cs="Times New Roman"/>
          <w:color w:val="000000" w:themeColor="text1"/>
          <w:lang w:eastAsia="fr-CA"/>
        </w:rPr>
        <w:t xml:space="preserve">les modules, consulte les </w:t>
      </w:r>
      <w:r w:rsidRPr="001B1368">
        <w:rPr>
          <w:rFonts w:eastAsia="Times New Roman" w:cs="Times New Roman"/>
          <w:color w:val="000000" w:themeColor="text1"/>
          <w:lang w:val="fr-FR" w:eastAsia="fr-CA"/>
        </w:rPr>
        <w:t>diapositives</w:t>
      </w:r>
      <w:r w:rsidRPr="001B1368">
        <w:rPr>
          <w:rFonts w:eastAsia="Times New Roman" w:cs="Times New Roman"/>
          <w:color w:val="000000" w:themeColor="text1"/>
          <w:lang w:eastAsia="fr-CA"/>
        </w:rPr>
        <w:t xml:space="preserve"> du cours, souligne et </w:t>
      </w:r>
      <w:r w:rsidRPr="001B1368">
        <w:rPr>
          <w:rFonts w:eastAsia="Times New Roman" w:cs="Times New Roman"/>
          <w:color w:val="000000" w:themeColor="text1"/>
          <w:lang w:val="fr-FR" w:eastAsia="fr-CA"/>
        </w:rPr>
        <w:t xml:space="preserve">indique entre parenthèses le code </w:t>
      </w:r>
      <w:r w:rsidR="00206C1C">
        <w:rPr>
          <w:rFonts w:eastAsia="Times New Roman" w:cs="Times New Roman"/>
          <w:color w:val="000000" w:themeColor="text1"/>
          <w:lang w:val="fr-FR" w:eastAsia="fr-CA"/>
        </w:rPr>
        <w:t>«</w:t>
      </w:r>
      <w:r w:rsidRPr="001B1368">
        <w:rPr>
          <w:rFonts w:eastAsia="Times New Roman" w:cs="Times New Roman"/>
          <w:color w:val="000000" w:themeColor="text1"/>
          <w:lang w:val="fr-FR" w:eastAsia="fr-CA"/>
        </w:rPr>
        <w:t>Q</w:t>
      </w:r>
      <w:r w:rsidR="00206C1C">
        <w:rPr>
          <w:rFonts w:eastAsia="Times New Roman" w:cs="Times New Roman"/>
          <w:color w:val="000000" w:themeColor="text1"/>
          <w:lang w:val="fr-FR" w:eastAsia="fr-CA"/>
        </w:rPr>
        <w:t>»</w:t>
      </w:r>
      <w:r w:rsidRPr="001B1368">
        <w:rPr>
          <w:rFonts w:eastAsia="Times New Roman" w:cs="Times New Roman"/>
          <w:color w:val="000000" w:themeColor="text1"/>
          <w:lang w:val="fr-FR" w:eastAsia="fr-CA"/>
        </w:rPr>
        <w:t xml:space="preserve"> (question). Il rédige dans ses mots, </w:t>
      </w:r>
      <w:del w:id="1154" w:author="Josée Tardif" w:date="2021-11-24T08:52:00Z">
        <w:r w:rsidRPr="001B1368" w:rsidDel="00F76084">
          <w:rPr>
            <w:rFonts w:eastAsia="Times New Roman" w:cs="Times New Roman"/>
            <w:color w:val="000000" w:themeColor="text1"/>
            <w:lang w:val="fr-FR" w:eastAsia="fr-CA"/>
          </w:rPr>
          <w:delText>en point de forme</w:delText>
        </w:r>
      </w:del>
      <w:ins w:id="1155" w:author="Josée Tardif" w:date="2021-11-24T08:52:00Z">
        <w:r w:rsidR="00F76084">
          <w:rPr>
            <w:rFonts w:eastAsia="Times New Roman" w:cs="Times New Roman"/>
            <w:color w:val="000000" w:themeColor="text1"/>
            <w:lang w:val="fr-FR" w:eastAsia="fr-CA"/>
          </w:rPr>
          <w:t>sous forme de liste à points,</w:t>
        </w:r>
      </w:ins>
      <w:r w:rsidRPr="001B1368">
        <w:rPr>
          <w:rFonts w:eastAsia="Times New Roman" w:cs="Times New Roman"/>
          <w:color w:val="000000" w:themeColor="text1"/>
          <w:lang w:val="fr-FR" w:eastAsia="fr-CA"/>
        </w:rPr>
        <w:t xml:space="preserve"> et écrit la réponse</w:t>
      </w:r>
      <w:r w:rsidRPr="001B1368">
        <w:rPr>
          <w:rFonts w:eastAsia="Times New Roman" w:cs="Times New Roman"/>
          <w:color w:val="000000" w:themeColor="text1"/>
          <w:lang w:eastAsia="fr-CA"/>
        </w:rPr>
        <w:t xml:space="preserve">. Il </w:t>
      </w:r>
      <w:r w:rsidRPr="001B1368">
        <w:rPr>
          <w:rFonts w:eastAsia="Times New Roman" w:cs="Times New Roman"/>
          <w:color w:val="000000" w:themeColor="text1"/>
          <w:lang w:val="fr-FR" w:eastAsia="fr-CA"/>
        </w:rPr>
        <w:t xml:space="preserve">reformule, ressort ses annotations, révise les modules, regarde les ajouts effectués dans la session, intervertit l’ordre ou les </w:t>
      </w:r>
      <w:ins w:id="1156" w:author="Josée Tardif" w:date="2021-11-24T08:52:00Z">
        <w:r w:rsidR="00F76084">
          <w:rPr>
            <w:rFonts w:eastAsia="Times New Roman" w:cs="Times New Roman"/>
            <w:color w:val="000000" w:themeColor="text1"/>
            <w:lang w:val="fr-FR" w:eastAsia="fr-CA"/>
          </w:rPr>
          <w:t>dis</w:t>
        </w:r>
      </w:ins>
      <w:r w:rsidRPr="001B1368">
        <w:rPr>
          <w:rFonts w:eastAsia="Times New Roman" w:cs="Times New Roman"/>
          <w:color w:val="000000" w:themeColor="text1"/>
          <w:lang w:val="fr-FR" w:eastAsia="fr-CA"/>
        </w:rPr>
        <w:t xml:space="preserve">pose différemment, exclut des éléments. Michel apprécie la qualité d’une question. Il réfléchit </w:t>
      </w:r>
      <w:ins w:id="1157" w:author="Josée Tardif" w:date="2021-11-24T08:52:00Z">
        <w:r w:rsidR="00F76084">
          <w:rPr>
            <w:rFonts w:eastAsia="Times New Roman" w:cs="Times New Roman"/>
            <w:color w:val="000000" w:themeColor="text1"/>
            <w:lang w:val="fr-FR" w:eastAsia="fr-CA"/>
          </w:rPr>
          <w:t xml:space="preserve">à </w:t>
        </w:r>
      </w:ins>
      <w:r w:rsidRPr="001B1368">
        <w:rPr>
          <w:rFonts w:eastAsia="Times New Roman" w:cs="Times New Roman"/>
          <w:color w:val="000000" w:themeColor="text1"/>
          <w:lang w:val="fr-FR" w:eastAsia="fr-CA"/>
        </w:rPr>
        <w:t>la question comme s’il était étudiant</w:t>
      </w:r>
      <w:r w:rsidR="006B2E1E">
        <w:rPr>
          <w:rFonts w:eastAsia="Times New Roman" w:cs="Times New Roman"/>
          <w:color w:val="000000" w:themeColor="text1"/>
          <w:lang w:val="fr-FR" w:eastAsia="fr-CA"/>
        </w:rPr>
        <w:t> : «</w:t>
      </w:r>
      <w:r w:rsidRPr="006B2E1E">
        <w:rPr>
          <w:rFonts w:eastAsia="Times New Roman" w:cs="Times New Roman"/>
          <w:i/>
          <w:lang w:val="fr-FR" w:eastAsia="fr-CA"/>
        </w:rPr>
        <w:t>Ah</w:t>
      </w:r>
      <w:ins w:id="1158" w:author="Josée Tardif" w:date="2021-11-30T12:15:00Z">
        <w:r w:rsidR="008C71EB">
          <w:rPr>
            <w:rFonts w:eastAsia="Times New Roman" w:cs="Times New Roman"/>
            <w:i/>
            <w:lang w:val="fr-FR" w:eastAsia="fr-CA"/>
          </w:rPr>
          <w:t>,</w:t>
        </w:r>
      </w:ins>
      <w:r w:rsidRPr="006B2E1E">
        <w:rPr>
          <w:rFonts w:eastAsia="Times New Roman" w:cs="Times New Roman"/>
          <w:i/>
          <w:lang w:val="fr-FR" w:eastAsia="fr-CA"/>
        </w:rPr>
        <w:t xml:space="preserve"> j’essaie de réfléchir. Comment elle </w:t>
      </w:r>
      <w:r w:rsidR="006B2E1E">
        <w:rPr>
          <w:rFonts w:eastAsia="Times New Roman" w:cs="Times New Roman"/>
          <w:iCs/>
          <w:lang w:val="fr-FR" w:eastAsia="fr-CA"/>
        </w:rPr>
        <w:t>[</w:t>
      </w:r>
      <w:r w:rsidRPr="006B2E1E">
        <w:rPr>
          <w:rFonts w:eastAsia="Times New Roman" w:cs="Times New Roman"/>
          <w:iCs/>
          <w:lang w:val="fr-FR" w:eastAsia="fr-CA"/>
        </w:rPr>
        <w:t>étudiante</w:t>
      </w:r>
      <w:r w:rsidR="006B2E1E">
        <w:rPr>
          <w:rFonts w:eastAsia="Times New Roman" w:cs="Times New Roman"/>
          <w:iCs/>
          <w:lang w:val="fr-FR" w:eastAsia="fr-CA"/>
        </w:rPr>
        <w:t>]</w:t>
      </w:r>
      <w:r w:rsidRPr="006B2E1E">
        <w:rPr>
          <w:rFonts w:eastAsia="Times New Roman" w:cs="Times New Roman"/>
          <w:i/>
          <w:lang w:val="fr-FR" w:eastAsia="fr-CA"/>
        </w:rPr>
        <w:t xml:space="preserve"> a réfléchi</w:t>
      </w:r>
      <w:r w:rsidR="00206C1C" w:rsidRPr="006B2E1E">
        <w:rPr>
          <w:rFonts w:eastAsia="Times New Roman" w:cs="Times New Roman"/>
          <w:i/>
          <w:lang w:val="fr-FR" w:eastAsia="fr-CA"/>
        </w:rPr>
        <w:t>?</w:t>
      </w:r>
      <w:r w:rsidRPr="006B2E1E">
        <w:rPr>
          <w:rFonts w:eastAsia="Times New Roman" w:cs="Times New Roman"/>
          <w:i/>
          <w:lang w:val="fr-FR" w:eastAsia="fr-CA"/>
        </w:rPr>
        <w:t xml:space="preserve"> Je me dis ah</w:t>
      </w:r>
      <w:ins w:id="1159" w:author="Josée Tardif" w:date="2021-11-30T12:15:00Z">
        <w:r w:rsidR="008C71EB">
          <w:rPr>
            <w:rFonts w:eastAsia="Times New Roman" w:cs="Times New Roman"/>
            <w:i/>
            <w:lang w:val="fr-FR" w:eastAsia="fr-CA"/>
          </w:rPr>
          <w:t>,</w:t>
        </w:r>
      </w:ins>
      <w:r w:rsidRPr="006B2E1E">
        <w:rPr>
          <w:rFonts w:eastAsia="Times New Roman" w:cs="Times New Roman"/>
          <w:i/>
          <w:lang w:val="fr-FR" w:eastAsia="fr-CA"/>
        </w:rPr>
        <w:t xml:space="preserve"> si elle voit cela comme ça là, </w:t>
      </w:r>
      <w:r w:rsidR="006B2E1E">
        <w:rPr>
          <w:rFonts w:eastAsia="Times New Roman" w:cs="Times New Roman"/>
          <w:lang w:val="fr-FR" w:eastAsia="fr-CA"/>
        </w:rPr>
        <w:t>[</w:t>
      </w:r>
      <w:r w:rsidRPr="006B2E1E">
        <w:rPr>
          <w:rFonts w:eastAsia="Times New Roman" w:cs="Times New Roman"/>
          <w:iCs/>
          <w:lang w:val="fr-FR" w:eastAsia="fr-CA"/>
        </w:rPr>
        <w:t>elle</w:t>
      </w:r>
      <w:r w:rsidR="006B2E1E">
        <w:rPr>
          <w:rFonts w:eastAsia="Times New Roman" w:cs="Times New Roman"/>
          <w:lang w:val="fr-FR" w:eastAsia="fr-CA"/>
        </w:rPr>
        <w:t>]</w:t>
      </w:r>
      <w:r w:rsidRPr="006B2E1E">
        <w:rPr>
          <w:rFonts w:eastAsia="Times New Roman" w:cs="Times New Roman"/>
          <w:i/>
          <w:lang w:val="fr-FR" w:eastAsia="fr-CA"/>
        </w:rPr>
        <w:t xml:space="preserve"> n’a pas tout à fait tort</w:t>
      </w:r>
      <w:r w:rsidR="006B2E1E">
        <w:rPr>
          <w:rFonts w:eastAsia="Times New Roman" w:cs="Times New Roman"/>
          <w:lang w:val="fr-FR" w:eastAsia="fr-CA"/>
        </w:rPr>
        <w:t>»</w:t>
      </w:r>
      <w:r w:rsidRPr="001B1368">
        <w:rPr>
          <w:rFonts w:eastAsia="Times New Roman" w:cs="Times New Roman"/>
          <w:lang w:val="fr-FR" w:eastAsia="fr-CA"/>
        </w:rPr>
        <w:t> </w:t>
      </w:r>
      <w:commentRangeStart w:id="1160"/>
      <w:r w:rsidRPr="001B1368">
        <w:rPr>
          <w:rFonts w:eastAsia="Times New Roman" w:cs="Times New Roman"/>
          <w:lang w:val="fr-FR" w:eastAsia="fr-CA"/>
        </w:rPr>
        <w:t>(Michel, R-26AM</w:t>
      </w:r>
      <w:r w:rsidRPr="001B1368">
        <w:rPr>
          <w:rFonts w:eastAsia="Times New Roman" w:cs="Times New Roman"/>
          <w:color w:val="000000" w:themeColor="text1"/>
          <w:lang w:val="fr-FR" w:eastAsia="fr-CA"/>
        </w:rPr>
        <w:t>)</w:t>
      </w:r>
      <w:commentRangeEnd w:id="1160"/>
      <w:r w:rsidR="00CE2CD3">
        <w:rPr>
          <w:rStyle w:val="Marquedecommentaire"/>
        </w:rPr>
        <w:commentReference w:id="1160"/>
      </w:r>
      <w:r w:rsidRPr="001B1368">
        <w:rPr>
          <w:rFonts w:eastAsia="Times New Roman" w:cs="Times New Roman"/>
          <w:color w:val="000000" w:themeColor="text1"/>
          <w:lang w:val="fr-FR" w:eastAsia="fr-CA"/>
        </w:rPr>
        <w:t>.</w:t>
      </w:r>
    </w:p>
    <w:p w14:paraId="1FBC4E37" w14:textId="05905E86" w:rsidR="00A12EFE" w:rsidRPr="001B1368" w:rsidRDefault="00A12EFE" w:rsidP="008E47FE">
      <w:pPr>
        <w:textAlignment w:val="baseline"/>
        <w:rPr>
          <w:rFonts w:cs="Times New Roman"/>
          <w:color w:val="FF0000"/>
        </w:rPr>
      </w:pPr>
      <w:r w:rsidRPr="001B1368">
        <w:rPr>
          <w:rFonts w:cs="Times New Roman"/>
          <w:color w:val="000000" w:themeColor="text1"/>
          <w:lang w:val="fr-FR"/>
        </w:rPr>
        <w:t xml:space="preserve">Mireille </w:t>
      </w:r>
      <w:r w:rsidRPr="001B1368">
        <w:rPr>
          <w:rFonts w:cs="Times New Roman"/>
          <w:color w:val="000000" w:themeColor="text1"/>
        </w:rPr>
        <w:t xml:space="preserve">conçoit </w:t>
      </w:r>
      <w:r w:rsidRPr="001B1368">
        <w:rPr>
          <w:rFonts w:cs="Times New Roman"/>
          <w:color w:val="000000" w:themeColor="text1"/>
          <w:lang w:val="fr-FR"/>
        </w:rPr>
        <w:t>l’examen par bloc en fonction des objectifs du cours. Elle élabore une grille de notation, imagine ou reprend des questions fermées et ouvertes et inclut une intervention et une justification.</w:t>
      </w:r>
      <w:r w:rsidRPr="001B1368">
        <w:rPr>
          <w:rFonts w:cs="Times New Roman"/>
          <w:color w:val="000000" w:themeColor="text1"/>
        </w:rPr>
        <w:t xml:space="preserve"> Sacha ajoute des diagrammes plus complexes </w:t>
      </w:r>
      <w:r w:rsidRPr="001B1368">
        <w:rPr>
          <w:rFonts w:eastAsia="Times New Roman" w:cs="Times New Roman"/>
          <w:color w:val="000000" w:themeColor="text1"/>
          <w:lang w:val="fr-FR" w:eastAsia="fr-CA"/>
        </w:rPr>
        <w:t xml:space="preserve">devenus des </w:t>
      </w:r>
      <w:r w:rsidR="00206C1C">
        <w:rPr>
          <w:rFonts w:eastAsia="Times New Roman" w:cs="Times New Roman"/>
          <w:color w:val="000000" w:themeColor="text1"/>
          <w:lang w:val="fr-FR" w:eastAsia="fr-CA"/>
        </w:rPr>
        <w:t>«</w:t>
      </w:r>
      <w:r w:rsidRPr="001B1368">
        <w:rPr>
          <w:rFonts w:eastAsia="Times New Roman" w:cs="Times New Roman"/>
          <w:color w:val="000000" w:themeColor="text1"/>
          <w:lang w:val="fr-FR" w:eastAsia="fr-CA"/>
        </w:rPr>
        <w:t>questions bonus</w:t>
      </w:r>
      <w:r w:rsidR="00206C1C">
        <w:rPr>
          <w:rFonts w:eastAsia="Times New Roman" w:cs="Times New Roman"/>
          <w:color w:val="000000" w:themeColor="text1"/>
          <w:lang w:val="fr-FR" w:eastAsia="fr-CA"/>
        </w:rPr>
        <w:t>»</w:t>
      </w:r>
      <w:r w:rsidRPr="001B1368">
        <w:rPr>
          <w:rFonts w:eastAsia="Times New Roman" w:cs="Times New Roman"/>
          <w:color w:val="000000" w:themeColor="text1"/>
          <w:lang w:val="fr-FR" w:eastAsia="fr-CA"/>
        </w:rPr>
        <w:t xml:space="preserve">. </w:t>
      </w:r>
    </w:p>
    <w:p w14:paraId="161146DC" w14:textId="461F8D3A" w:rsidR="00A12EFE" w:rsidRPr="0039105E" w:rsidRDefault="00853433" w:rsidP="00853433">
      <w:pPr>
        <w:pStyle w:val="Titre2"/>
        <w:rPr>
          <w:lang w:val="fr-CA"/>
        </w:rPr>
      </w:pPr>
      <w:r w:rsidRPr="0039105E">
        <w:rPr>
          <w:lang w:val="fr-CA"/>
        </w:rPr>
        <w:t xml:space="preserve">3.4 </w:t>
      </w:r>
      <w:r w:rsidR="00A12EFE" w:rsidRPr="0039105E">
        <w:rPr>
          <w:lang w:val="fr-CA"/>
        </w:rPr>
        <w:t xml:space="preserve">Juger le degré d’acquisition du contenu </w:t>
      </w:r>
    </w:p>
    <w:p w14:paraId="123EB99D" w14:textId="2132D590" w:rsidR="00A12EFE" w:rsidRPr="001B1368" w:rsidRDefault="00A12EFE" w:rsidP="00853433">
      <w:pPr>
        <w:rPr>
          <w:rFonts w:eastAsia="Times New Roman" w:cs="Times New Roman"/>
          <w:color w:val="000000" w:themeColor="text1"/>
          <w:lang w:val="fr-FR" w:eastAsia="fr-CA"/>
        </w:rPr>
      </w:pPr>
      <w:r w:rsidRPr="001B1368">
        <w:rPr>
          <w:rStyle w:val="normaltextrun"/>
          <w:rFonts w:cs="Times New Roman"/>
          <w:color w:val="000000" w:themeColor="text1"/>
          <w:lang w:val="fr-FR"/>
        </w:rPr>
        <w:t>Léa</w:t>
      </w:r>
      <w:r w:rsidRPr="001B1368">
        <w:rPr>
          <w:rFonts w:eastAsia="Times New Roman" w:cs="Times New Roman"/>
          <w:color w:val="000000" w:themeColor="text1"/>
          <w:lang w:val="fr-FR" w:eastAsia="fr-CA"/>
        </w:rPr>
        <w:t xml:space="preserve"> </w:t>
      </w:r>
      <w:del w:id="1161" w:author="Josée Tardif" w:date="2021-11-24T08:54:00Z">
        <w:r w:rsidRPr="001B1368" w:rsidDel="00FE7831">
          <w:rPr>
            <w:rFonts w:eastAsia="Times New Roman" w:cs="Times New Roman"/>
            <w:color w:val="000000" w:themeColor="text1"/>
            <w:lang w:val="fr-FR" w:eastAsia="fr-CA"/>
          </w:rPr>
          <w:delText xml:space="preserve">communique </w:delText>
        </w:r>
      </w:del>
      <w:ins w:id="1162" w:author="Josée Tardif" w:date="2021-11-24T08:54:00Z">
        <w:r w:rsidR="00FE7831">
          <w:rPr>
            <w:rFonts w:eastAsia="Times New Roman" w:cs="Times New Roman"/>
            <w:color w:val="000000" w:themeColor="text1"/>
            <w:lang w:val="fr-FR" w:eastAsia="fr-CA"/>
          </w:rPr>
          <w:t>explique</w:t>
        </w:r>
        <w:r w:rsidR="00FE7831" w:rsidRPr="001B1368">
          <w:rPr>
            <w:rFonts w:eastAsia="Times New Roman" w:cs="Times New Roman"/>
            <w:color w:val="000000" w:themeColor="text1"/>
            <w:lang w:val="fr-FR" w:eastAsia="fr-CA"/>
          </w:rPr>
          <w:t xml:space="preserve"> </w:t>
        </w:r>
      </w:ins>
      <w:r w:rsidRPr="001B1368">
        <w:rPr>
          <w:rFonts w:eastAsia="Times New Roman" w:cs="Times New Roman"/>
          <w:color w:val="000000" w:themeColor="text1"/>
          <w:lang w:val="fr-FR" w:eastAsia="fr-CA"/>
        </w:rPr>
        <w:t xml:space="preserve">aux étudiants </w:t>
      </w:r>
      <w:del w:id="1163" w:author="Josée Tardif" w:date="2021-11-24T08:54:00Z">
        <w:r w:rsidDel="00FE7831">
          <w:rPr>
            <w:rFonts w:eastAsia="Times New Roman" w:cs="Times New Roman"/>
            <w:color w:val="000000" w:themeColor="text1"/>
            <w:lang w:val="fr-FR" w:eastAsia="fr-CA"/>
          </w:rPr>
          <w:delText xml:space="preserve">et étudiantes </w:delText>
        </w:r>
      </w:del>
      <w:r w:rsidRPr="001B1368">
        <w:rPr>
          <w:rFonts w:eastAsia="Times New Roman" w:cs="Times New Roman"/>
          <w:color w:val="000000" w:themeColor="text1"/>
          <w:lang w:val="fr-FR" w:eastAsia="fr-CA"/>
        </w:rPr>
        <w:t>la grille d</w:t>
      </w:r>
      <w:r>
        <w:rPr>
          <w:rFonts w:eastAsia="Times New Roman" w:cs="Times New Roman"/>
          <w:color w:val="000000" w:themeColor="text1"/>
          <w:lang w:val="fr-FR" w:eastAsia="fr-CA"/>
        </w:rPr>
        <w:t>’</w:t>
      </w:r>
      <w:r w:rsidRPr="001B1368">
        <w:rPr>
          <w:rFonts w:eastAsia="Times New Roman" w:cs="Times New Roman"/>
          <w:color w:val="000000" w:themeColor="text1"/>
          <w:lang w:val="fr-FR" w:eastAsia="fr-CA"/>
        </w:rPr>
        <w:t xml:space="preserve">indicateurs, un outil de rétroaction essentiel. Elle observe une section à la fois et </w:t>
      </w:r>
      <w:del w:id="1164" w:author="Josée Tardif" w:date="2021-11-24T08:54:00Z">
        <w:r w:rsidRPr="001B1368" w:rsidDel="00FE7831">
          <w:rPr>
            <w:rFonts w:eastAsia="Times New Roman" w:cs="Times New Roman"/>
            <w:color w:val="000000" w:themeColor="text1"/>
            <w:lang w:val="fr-FR" w:eastAsia="fr-CA"/>
          </w:rPr>
          <w:delText xml:space="preserve">identifie </w:delText>
        </w:r>
      </w:del>
      <w:ins w:id="1165" w:author="Josée Tardif" w:date="2021-11-30T12:21:00Z">
        <w:r w:rsidR="0059491D">
          <w:rPr>
            <w:rFonts w:eastAsia="Times New Roman" w:cs="Times New Roman"/>
            <w:color w:val="000000" w:themeColor="text1"/>
            <w:lang w:val="fr-FR" w:eastAsia="fr-CA"/>
          </w:rPr>
          <w:t>établit</w:t>
        </w:r>
      </w:ins>
      <w:ins w:id="1166" w:author="Josée Tardif" w:date="2021-11-24T08:54:00Z">
        <w:r w:rsidR="00FE7831" w:rsidRPr="001B1368">
          <w:rPr>
            <w:rFonts w:eastAsia="Times New Roman" w:cs="Times New Roman"/>
            <w:color w:val="000000" w:themeColor="text1"/>
            <w:lang w:val="fr-FR" w:eastAsia="fr-CA"/>
          </w:rPr>
          <w:t xml:space="preserve"> </w:t>
        </w:r>
      </w:ins>
      <w:r w:rsidRPr="001B1368">
        <w:rPr>
          <w:rFonts w:eastAsia="Times New Roman" w:cs="Times New Roman"/>
          <w:color w:val="000000" w:themeColor="text1"/>
          <w:lang w:val="fr-FR" w:eastAsia="fr-CA"/>
        </w:rPr>
        <w:t xml:space="preserve">les éléments de la rétroaction. </w:t>
      </w:r>
      <w:r w:rsidRPr="001B1368">
        <w:rPr>
          <w:rStyle w:val="normaltextrun"/>
          <w:rFonts w:cs="Times New Roman"/>
          <w:color w:val="000000" w:themeColor="text1"/>
          <w:lang w:val="fr-FR"/>
        </w:rPr>
        <w:t xml:space="preserve">Lors des </w:t>
      </w:r>
      <w:r w:rsidRPr="001B1368">
        <w:rPr>
          <w:rFonts w:cs="Times New Roman"/>
          <w:color w:val="000000" w:themeColor="text1"/>
        </w:rPr>
        <w:t xml:space="preserve">rencontres avec le maître associé et l’étudiant, </w:t>
      </w:r>
      <w:r w:rsidRPr="001B1368">
        <w:rPr>
          <w:rFonts w:eastAsia="Times New Roman" w:cs="Times New Roman"/>
          <w:color w:val="000000" w:themeColor="text1"/>
          <w:lang w:val="fr-FR" w:eastAsia="fr-CA"/>
        </w:rPr>
        <w:t xml:space="preserve">Léa annonce les thèmes de discussion, donne des commentaires à la suite de l’observation et effectue la rétroaction. Elle </w:t>
      </w:r>
      <w:del w:id="1167" w:author="Josée Tardif" w:date="2021-11-30T12:22:00Z">
        <w:r w:rsidRPr="001B1368" w:rsidDel="0059491D">
          <w:rPr>
            <w:rFonts w:eastAsia="Times New Roman" w:cs="Times New Roman"/>
            <w:color w:val="000000" w:themeColor="text1"/>
            <w:lang w:eastAsia="fr-CA"/>
          </w:rPr>
          <w:delText xml:space="preserve">questionne </w:delText>
        </w:r>
      </w:del>
      <w:commentRangeStart w:id="1168"/>
      <w:ins w:id="1169" w:author="Josée Tardif" w:date="2021-11-30T12:22:00Z">
        <w:r w:rsidR="0059491D">
          <w:rPr>
            <w:rFonts w:eastAsia="Times New Roman" w:cs="Times New Roman"/>
            <w:color w:val="000000" w:themeColor="text1"/>
            <w:lang w:eastAsia="fr-CA"/>
          </w:rPr>
          <w:t>pose des questions</w:t>
        </w:r>
        <w:r w:rsidR="0059491D" w:rsidRPr="001B1368">
          <w:rPr>
            <w:rFonts w:eastAsia="Times New Roman" w:cs="Times New Roman"/>
            <w:color w:val="000000" w:themeColor="text1"/>
            <w:lang w:eastAsia="fr-CA"/>
          </w:rPr>
          <w:t xml:space="preserve"> </w:t>
        </w:r>
        <w:commentRangeEnd w:id="1168"/>
        <w:r w:rsidR="0059491D">
          <w:rPr>
            <w:rStyle w:val="Marquedecommentaire"/>
          </w:rPr>
          <w:commentReference w:id="1168"/>
        </w:r>
      </w:ins>
      <w:r w:rsidRPr="001B1368">
        <w:rPr>
          <w:rFonts w:eastAsia="Times New Roman" w:cs="Times New Roman"/>
          <w:color w:val="000000" w:themeColor="text1"/>
          <w:lang w:eastAsia="fr-CA"/>
        </w:rPr>
        <w:t>lors de la rétroaction</w:t>
      </w:r>
      <w:r w:rsidRPr="001B1368">
        <w:rPr>
          <w:rFonts w:eastAsia="Times New Roman" w:cs="Times New Roman"/>
          <w:color w:val="000000" w:themeColor="text1"/>
          <w:lang w:val="fr-FR" w:eastAsia="fr-CA"/>
        </w:rPr>
        <w:t xml:space="preserve"> verbale, apporte des pistes de réflexion, prend des notes </w:t>
      </w:r>
      <w:r w:rsidRPr="001B1368">
        <w:rPr>
          <w:rFonts w:eastAsia="Times New Roman" w:cs="Times New Roman"/>
          <w:color w:val="000000" w:themeColor="text1"/>
          <w:lang w:eastAsia="fr-CA"/>
        </w:rPr>
        <w:t xml:space="preserve">et </w:t>
      </w:r>
      <w:r w:rsidRPr="001B1368">
        <w:rPr>
          <w:rFonts w:eastAsia="Times New Roman" w:cs="Times New Roman"/>
          <w:color w:val="000000" w:themeColor="text1"/>
          <w:lang w:val="fr-FR" w:eastAsia="fr-CA"/>
        </w:rPr>
        <w:t xml:space="preserve">collige les propos du maître associé. Lors de la rétroaction finale écrite, Léa effectue un retour sur plusieurs éléments de la session. Elle crée un </w:t>
      </w:r>
      <w:r w:rsidRPr="001506AF">
        <w:rPr>
          <w:rFonts w:eastAsia="Times New Roman" w:cs="Times New Roman"/>
          <w:color w:val="000000" w:themeColor="text1"/>
          <w:lang w:val="fr-FR" w:eastAsia="fr-CA"/>
        </w:rPr>
        <w:t>PDF</w:t>
      </w:r>
      <w:r w:rsidRPr="001B1368">
        <w:rPr>
          <w:rFonts w:eastAsia="Times New Roman" w:cs="Times New Roman"/>
          <w:color w:val="000000" w:themeColor="text1"/>
          <w:lang w:val="fr-FR" w:eastAsia="fr-CA"/>
        </w:rPr>
        <w:t xml:space="preserve"> pour le retour écrit, </w:t>
      </w:r>
      <w:r w:rsidRPr="001B1368">
        <w:rPr>
          <w:rFonts w:eastAsia="Times New Roman" w:cs="Times New Roman"/>
          <w:color w:val="000000" w:themeColor="text1"/>
          <w:lang w:eastAsia="fr-CA"/>
        </w:rPr>
        <w:t>dépose sur Moodle</w:t>
      </w:r>
      <w:r w:rsidRPr="001B1368">
        <w:rPr>
          <w:rFonts w:eastAsia="Times New Roman" w:cs="Times New Roman"/>
          <w:color w:val="000000" w:themeColor="text1"/>
          <w:lang w:val="fr-FR" w:eastAsia="fr-CA"/>
        </w:rPr>
        <w:t xml:space="preserve"> la grille de correction aux étudiants</w:t>
      </w:r>
      <w:del w:id="1170" w:author="Josée Tardif" w:date="2021-11-24T08:55:00Z">
        <w:r w:rsidDel="00FE7831">
          <w:rPr>
            <w:rFonts w:eastAsia="Times New Roman" w:cs="Times New Roman"/>
            <w:color w:val="000000" w:themeColor="text1"/>
            <w:lang w:val="fr-FR" w:eastAsia="fr-CA"/>
          </w:rPr>
          <w:delText xml:space="preserve"> et étudiantes</w:delText>
        </w:r>
      </w:del>
      <w:r w:rsidRPr="001B1368">
        <w:rPr>
          <w:rFonts w:eastAsia="Times New Roman" w:cs="Times New Roman"/>
          <w:color w:val="000000" w:themeColor="text1"/>
          <w:lang w:eastAsia="fr-CA"/>
        </w:rPr>
        <w:t xml:space="preserve">. </w:t>
      </w:r>
      <w:r w:rsidRPr="001B1368">
        <w:rPr>
          <w:rFonts w:eastAsia="Times New Roman" w:cs="Times New Roman"/>
          <w:color w:val="000000" w:themeColor="text1"/>
          <w:lang w:val="fr-FR" w:eastAsia="fr-CA"/>
        </w:rPr>
        <w:t xml:space="preserve">Léa </w:t>
      </w:r>
      <w:r w:rsidRPr="001B1368">
        <w:rPr>
          <w:rFonts w:eastAsia="Times New Roman" w:cs="Times New Roman"/>
          <w:color w:val="000000" w:themeColor="text1"/>
          <w:lang w:eastAsia="fr-CA"/>
        </w:rPr>
        <w:t>bâtit son jug</w:t>
      </w:r>
      <w:r w:rsidR="00853433">
        <w:rPr>
          <w:rFonts w:eastAsia="Times New Roman" w:cs="Times New Roman"/>
          <w:color w:val="000000" w:themeColor="text1"/>
          <w:lang w:eastAsia="fr-CA"/>
        </w:rPr>
        <w:t>ement en établissant des liens : «</w:t>
      </w:r>
      <w:r w:rsidRPr="00853433">
        <w:rPr>
          <w:rFonts w:eastAsia="Times New Roman" w:cs="Times New Roman"/>
          <w:i/>
          <w:color w:val="000000" w:themeColor="text1"/>
          <w:lang w:val="fr-FR" w:eastAsia="fr-CA"/>
        </w:rPr>
        <w:t>Il y a plein, plein</w:t>
      </w:r>
      <w:r w:rsidRPr="001B1368">
        <w:rPr>
          <w:rFonts w:eastAsia="Times New Roman" w:cs="Times New Roman"/>
          <w:color w:val="000000" w:themeColor="text1"/>
          <w:lang w:val="fr-FR" w:eastAsia="fr-CA"/>
        </w:rPr>
        <w:t> </w:t>
      </w:r>
      <w:r w:rsidRPr="001B1368">
        <w:rPr>
          <w:rFonts w:cs="Times New Roman"/>
          <w:color w:val="000000" w:themeColor="text1"/>
        </w:rPr>
        <w:t>[</w:t>
      </w:r>
      <w:r>
        <w:rPr>
          <w:rFonts w:cs="Times New Roman"/>
          <w:color w:val="000000" w:themeColor="text1"/>
        </w:rPr>
        <w:t>…</w:t>
      </w:r>
      <w:r w:rsidRPr="001B1368">
        <w:rPr>
          <w:rFonts w:cs="Times New Roman"/>
          <w:color w:val="000000" w:themeColor="text1"/>
        </w:rPr>
        <w:t>]</w:t>
      </w:r>
      <w:r w:rsidRPr="001B1368">
        <w:rPr>
          <w:rFonts w:eastAsia="Times New Roman" w:cs="Times New Roman"/>
          <w:color w:val="000000" w:themeColor="text1"/>
          <w:lang w:val="fr-FR" w:eastAsia="fr-CA"/>
        </w:rPr>
        <w:t xml:space="preserve"> </w:t>
      </w:r>
      <w:r w:rsidRPr="00853433">
        <w:rPr>
          <w:rFonts w:eastAsia="Times New Roman" w:cs="Times New Roman"/>
          <w:i/>
          <w:color w:val="000000" w:themeColor="text1"/>
          <w:lang w:val="fr-FR" w:eastAsia="fr-CA"/>
        </w:rPr>
        <w:t>d’indices, plein d’indicateurs tout le long du stage</w:t>
      </w:r>
      <w:r w:rsidRPr="001B1368">
        <w:rPr>
          <w:rFonts w:eastAsia="Times New Roman" w:cs="Times New Roman"/>
          <w:color w:val="000000" w:themeColor="text1"/>
          <w:lang w:val="fr-FR" w:eastAsia="fr-CA"/>
        </w:rPr>
        <w:t xml:space="preserve"> </w:t>
      </w:r>
      <w:r w:rsidRPr="001B1368">
        <w:rPr>
          <w:rFonts w:cs="Times New Roman"/>
          <w:color w:val="000000" w:themeColor="text1"/>
        </w:rPr>
        <w:t>[</w:t>
      </w:r>
      <w:r>
        <w:rPr>
          <w:rFonts w:cs="Times New Roman"/>
          <w:color w:val="000000" w:themeColor="text1"/>
        </w:rPr>
        <w:t>…</w:t>
      </w:r>
      <w:r w:rsidRPr="001B1368">
        <w:rPr>
          <w:rFonts w:cs="Times New Roman"/>
          <w:color w:val="000000" w:themeColor="text1"/>
        </w:rPr>
        <w:t>]</w:t>
      </w:r>
      <w:r>
        <w:rPr>
          <w:rFonts w:cs="Times New Roman"/>
          <w:color w:val="000000" w:themeColor="text1"/>
        </w:rPr>
        <w:t xml:space="preserve"> </w:t>
      </w:r>
      <w:r w:rsidRPr="00853433">
        <w:rPr>
          <w:rFonts w:eastAsia="Times New Roman" w:cs="Times New Roman"/>
          <w:i/>
          <w:color w:val="000000" w:themeColor="text1"/>
          <w:lang w:val="fr-FR" w:eastAsia="fr-CA"/>
        </w:rPr>
        <w:t>par l’entremise de discussions, d’observations, de travaux, je peux constituer mon jugement</w:t>
      </w:r>
      <w:r w:rsidRPr="001B1368">
        <w:rPr>
          <w:rFonts w:eastAsia="Times New Roman" w:cs="Times New Roman"/>
          <w:color w:val="000000" w:themeColor="text1"/>
          <w:lang w:val="fr-FR" w:eastAsia="fr-CA"/>
        </w:rPr>
        <w:t xml:space="preserve"> </w:t>
      </w:r>
      <w:commentRangeStart w:id="1171"/>
      <w:r w:rsidRPr="001B1368">
        <w:rPr>
          <w:rFonts w:eastAsia="Times New Roman" w:cs="Times New Roman"/>
          <w:color w:val="000000" w:themeColor="text1"/>
          <w:lang w:eastAsia="fr-CA"/>
        </w:rPr>
        <w:t>(</w:t>
      </w:r>
      <w:r w:rsidRPr="001B1368">
        <w:rPr>
          <w:rFonts w:eastAsia="Times New Roman" w:cs="Times New Roman"/>
          <w:color w:val="000000" w:themeColor="text1"/>
          <w:lang w:val="fr-FR" w:eastAsia="fr-CA"/>
        </w:rPr>
        <w:t>R-3AM</w:t>
      </w:r>
      <w:commentRangeEnd w:id="1171"/>
      <w:r w:rsidR="00853433">
        <w:rPr>
          <w:rStyle w:val="Marquedecommentaire"/>
        </w:rPr>
        <w:commentReference w:id="1171"/>
      </w:r>
      <w:r w:rsidRPr="001B1368">
        <w:rPr>
          <w:rFonts w:eastAsia="Times New Roman" w:cs="Times New Roman"/>
          <w:color w:val="000000" w:themeColor="text1"/>
          <w:lang w:val="fr-FR" w:eastAsia="fr-CA"/>
        </w:rPr>
        <w:t>)</w:t>
      </w:r>
      <w:r w:rsidRPr="001B1368">
        <w:rPr>
          <w:rFonts w:eastAsia="Times New Roman" w:cs="Times New Roman"/>
          <w:b/>
          <w:bCs/>
          <w:color w:val="000000" w:themeColor="text1"/>
          <w:lang w:val="fr-FR" w:eastAsia="fr-CA"/>
        </w:rPr>
        <w:t xml:space="preserve"> </w:t>
      </w:r>
      <w:r w:rsidRPr="001B1368">
        <w:rPr>
          <w:rFonts w:cs="Times New Roman"/>
          <w:color w:val="000000" w:themeColor="text1"/>
        </w:rPr>
        <w:t>[</w:t>
      </w:r>
      <w:r>
        <w:rPr>
          <w:rFonts w:cs="Times New Roman"/>
          <w:color w:val="000000" w:themeColor="text1"/>
        </w:rPr>
        <w:t>…</w:t>
      </w:r>
      <w:r w:rsidRPr="001B1368">
        <w:rPr>
          <w:rFonts w:cs="Times New Roman"/>
          <w:color w:val="000000" w:themeColor="text1"/>
        </w:rPr>
        <w:t>]</w:t>
      </w:r>
      <w:r w:rsidRPr="001B1368">
        <w:rPr>
          <w:rFonts w:eastAsia="Times New Roman" w:cs="Times New Roman"/>
          <w:color w:val="000000" w:themeColor="text1"/>
          <w:lang w:val="fr-FR" w:eastAsia="fr-CA"/>
        </w:rPr>
        <w:t xml:space="preserve"> </w:t>
      </w:r>
      <w:r w:rsidRPr="00853433">
        <w:rPr>
          <w:rFonts w:eastAsia="Times New Roman" w:cs="Times New Roman"/>
          <w:i/>
          <w:color w:val="000000" w:themeColor="text1"/>
          <w:lang w:val="fr-FR" w:eastAsia="fr-CA"/>
        </w:rPr>
        <w:t>l’étudiant me le raconte dans un travail</w:t>
      </w:r>
      <w:ins w:id="1172" w:author="Josée Tardif" w:date="2021-11-30T12:24:00Z">
        <w:r w:rsidR="0059491D">
          <w:rPr>
            <w:rFonts w:eastAsia="Times New Roman" w:cs="Times New Roman"/>
            <w:i/>
            <w:color w:val="000000" w:themeColor="text1"/>
            <w:lang w:val="fr-FR" w:eastAsia="fr-CA"/>
          </w:rPr>
          <w:t>,</w:t>
        </w:r>
      </w:ins>
      <w:r w:rsidRPr="00853433">
        <w:rPr>
          <w:rFonts w:eastAsia="Times New Roman" w:cs="Times New Roman"/>
          <w:i/>
          <w:color w:val="000000" w:themeColor="text1"/>
          <w:lang w:val="fr-FR" w:eastAsia="fr-CA"/>
        </w:rPr>
        <w:t xml:space="preserve"> puis là je fais un lien</w:t>
      </w:r>
      <w:r w:rsidR="00853433">
        <w:rPr>
          <w:rFonts w:eastAsia="Times New Roman" w:cs="Times New Roman"/>
          <w:color w:val="000000" w:themeColor="text1"/>
          <w:lang w:val="fr-FR" w:eastAsia="fr-CA"/>
        </w:rPr>
        <w:t>»</w:t>
      </w:r>
      <w:r w:rsidRPr="001B1368">
        <w:rPr>
          <w:rFonts w:eastAsia="Times New Roman" w:cs="Times New Roman"/>
          <w:color w:val="000000" w:themeColor="text1"/>
          <w:lang w:eastAsia="fr-CA"/>
        </w:rPr>
        <w:t xml:space="preserve"> (Léa, </w:t>
      </w:r>
      <w:r w:rsidRPr="001B1368">
        <w:rPr>
          <w:rFonts w:eastAsia="Times New Roman" w:cs="Times New Roman"/>
          <w:color w:val="000000" w:themeColor="text1"/>
          <w:lang w:val="fr-FR" w:eastAsia="fr-CA"/>
        </w:rPr>
        <w:t>R-2AM).</w:t>
      </w:r>
    </w:p>
    <w:p w14:paraId="0B638744" w14:textId="3A60A300" w:rsidR="00A12EFE" w:rsidRPr="001B1368" w:rsidRDefault="00A12EFE" w:rsidP="008E47FE">
      <w:pPr>
        <w:textAlignment w:val="baseline"/>
        <w:rPr>
          <w:rFonts w:eastAsia="Times New Roman" w:cs="Times New Roman"/>
          <w:color w:val="000000" w:themeColor="text1"/>
          <w:lang w:val="fr-FR" w:eastAsia="fr-CA"/>
        </w:rPr>
      </w:pPr>
      <w:r w:rsidRPr="001B1368">
        <w:rPr>
          <w:rFonts w:eastAsia="Times New Roman" w:cs="Times New Roman"/>
          <w:color w:val="000000" w:themeColor="text1"/>
          <w:lang w:val="fr-FR" w:eastAsia="fr-CA"/>
        </w:rPr>
        <w:t xml:space="preserve">Michel </w:t>
      </w:r>
      <w:r w:rsidRPr="001B1368">
        <w:rPr>
          <w:rFonts w:eastAsia="Times New Roman" w:cs="Times New Roman"/>
          <w:color w:val="000000" w:themeColor="text1"/>
          <w:lang w:eastAsia="fr-CA"/>
        </w:rPr>
        <w:t>vérifie le pourcentage d’échec</w:t>
      </w:r>
      <w:ins w:id="1173" w:author="Josée Tardif" w:date="2021-11-25T14:08:00Z">
        <w:r w:rsidR="00745623">
          <w:rPr>
            <w:rFonts w:eastAsia="Times New Roman" w:cs="Times New Roman"/>
            <w:color w:val="000000" w:themeColor="text1"/>
            <w:lang w:eastAsia="fr-CA"/>
          </w:rPr>
          <w:t>s</w:t>
        </w:r>
      </w:ins>
      <w:r w:rsidRPr="001B1368">
        <w:rPr>
          <w:rFonts w:eastAsia="Times New Roman" w:cs="Times New Roman"/>
          <w:color w:val="000000" w:themeColor="text1"/>
          <w:lang w:eastAsia="fr-CA"/>
        </w:rPr>
        <w:t xml:space="preserve"> sur chaque question </w:t>
      </w:r>
      <w:r w:rsidRPr="001B1368">
        <w:rPr>
          <w:rFonts w:eastAsia="Times New Roman" w:cs="Times New Roman"/>
          <w:color w:val="000000" w:themeColor="text1"/>
          <w:lang w:val="fr-FR" w:eastAsia="fr-CA"/>
        </w:rPr>
        <w:t xml:space="preserve">après chaque examen. Il reprend les copies corrigées, encercle la question, compte le nombre d’étudiants </w:t>
      </w:r>
      <w:del w:id="1174" w:author="Josée Tardif" w:date="2021-11-24T08:56:00Z">
        <w:r w:rsidDel="00FE7831">
          <w:rPr>
            <w:rFonts w:eastAsia="Times New Roman" w:cs="Times New Roman"/>
            <w:color w:val="000000" w:themeColor="text1"/>
            <w:lang w:val="fr-FR" w:eastAsia="fr-CA"/>
          </w:rPr>
          <w:delText xml:space="preserve">et d’étudiantes </w:delText>
        </w:r>
      </w:del>
      <w:r w:rsidRPr="001B1368">
        <w:rPr>
          <w:rFonts w:eastAsia="Times New Roman" w:cs="Times New Roman"/>
          <w:color w:val="000000" w:themeColor="text1"/>
          <w:lang w:val="fr-FR" w:eastAsia="fr-CA"/>
        </w:rPr>
        <w:t xml:space="preserve">qui ont réussi la </w:t>
      </w:r>
      <w:r w:rsidRPr="001B1368">
        <w:rPr>
          <w:rFonts w:eastAsia="Times New Roman" w:cs="Times New Roman"/>
          <w:color w:val="000000" w:themeColor="text1"/>
          <w:lang w:val="fr-FR" w:eastAsia="fr-CA"/>
        </w:rPr>
        <w:lastRenderedPageBreak/>
        <w:t xml:space="preserve">question. </w:t>
      </w:r>
      <w:r w:rsidRPr="001B1368">
        <w:rPr>
          <w:rFonts w:eastAsia="Times New Roman" w:cs="Times New Roman"/>
          <w:color w:val="000000" w:themeColor="text1"/>
          <w:lang w:eastAsia="fr-CA"/>
        </w:rPr>
        <w:t xml:space="preserve">Il </w:t>
      </w:r>
      <w:r w:rsidRPr="001B1368">
        <w:rPr>
          <w:rFonts w:eastAsia="Times New Roman" w:cs="Times New Roman"/>
          <w:color w:val="000000" w:themeColor="text1"/>
          <w:lang w:val="fr-FR" w:eastAsia="fr-CA"/>
        </w:rPr>
        <w:t xml:space="preserve">prend conscience que plusieurs étudiants </w:t>
      </w:r>
      <w:del w:id="1175" w:author="Josée Tardif" w:date="2021-11-24T08:56:00Z">
        <w:r w:rsidDel="00FE7831">
          <w:rPr>
            <w:rFonts w:eastAsia="Times New Roman" w:cs="Times New Roman"/>
            <w:color w:val="000000" w:themeColor="text1"/>
            <w:lang w:val="fr-FR" w:eastAsia="fr-CA"/>
          </w:rPr>
          <w:delText xml:space="preserve">et étudiantes </w:delText>
        </w:r>
      </w:del>
      <w:r w:rsidRPr="001B1368">
        <w:rPr>
          <w:rFonts w:eastAsia="Times New Roman" w:cs="Times New Roman"/>
          <w:color w:val="000000" w:themeColor="text1"/>
          <w:lang w:val="fr-FR" w:eastAsia="fr-CA"/>
        </w:rPr>
        <w:t>ont raté la question.</w:t>
      </w:r>
      <w:r w:rsidRPr="001B1368">
        <w:rPr>
          <w:rFonts w:eastAsia="Times New Roman" w:cs="Times New Roman"/>
          <w:color w:val="000000" w:themeColor="text1"/>
          <w:lang w:eastAsia="fr-CA"/>
        </w:rPr>
        <w:t xml:space="preserve"> À la suite de sa synthèse des erreurs, </w:t>
      </w:r>
      <w:r w:rsidRPr="001B1368">
        <w:rPr>
          <w:rFonts w:eastAsia="Times New Roman" w:cs="Times New Roman"/>
          <w:color w:val="000000" w:themeColor="text1"/>
          <w:lang w:val="fr-FR" w:eastAsia="fr-CA"/>
        </w:rPr>
        <w:t>Michel constate des lacunes plus spécifiquement au regard des notions défaillantes derrière la question. Il la formule autrement, remplace. Il réécrit des questions en utilisant un nouveau vocabulaire, conserve des éléments, ajoute et modifie le nombre de questions posées.</w:t>
      </w:r>
    </w:p>
    <w:p w14:paraId="0448FD45" w14:textId="64B99E77" w:rsidR="00A12EFE" w:rsidRPr="001B1368" w:rsidRDefault="00A12EFE" w:rsidP="008E47FE">
      <w:pPr>
        <w:textAlignment w:val="baseline"/>
        <w:rPr>
          <w:rFonts w:eastAsia="Times New Roman" w:cs="Times New Roman"/>
          <w:color w:val="000000" w:themeColor="text1"/>
          <w:lang w:val="fr-FR" w:eastAsia="fr-CA"/>
        </w:rPr>
      </w:pPr>
      <w:r w:rsidRPr="001B1368">
        <w:rPr>
          <w:rFonts w:eastAsia="Times New Roman" w:cs="Times New Roman"/>
          <w:color w:val="000000" w:themeColor="text1"/>
          <w:lang w:val="fr-FR" w:eastAsia="fr-CA"/>
        </w:rPr>
        <w:t xml:space="preserve">Doris annote </w:t>
      </w:r>
      <w:del w:id="1176" w:author="Josée Tardif" w:date="2021-11-24T08:56:00Z">
        <w:r w:rsidRPr="001B1368" w:rsidDel="00FE7831">
          <w:rPr>
            <w:rFonts w:eastAsia="Times New Roman" w:cs="Times New Roman"/>
            <w:color w:val="000000" w:themeColor="text1"/>
            <w:lang w:val="fr-FR" w:eastAsia="fr-CA"/>
          </w:rPr>
          <w:delText xml:space="preserve">dans </w:delText>
        </w:r>
      </w:del>
      <w:r w:rsidRPr="001B1368">
        <w:rPr>
          <w:rFonts w:eastAsia="Times New Roman" w:cs="Times New Roman"/>
          <w:color w:val="000000" w:themeColor="text1"/>
          <w:lang w:val="fr-FR" w:eastAsia="fr-CA"/>
        </w:rPr>
        <w:t xml:space="preserve">le texte du travail. Elle lit l’introduction, écrit des commentaires au fur et à mesure de la correction, </w:t>
      </w:r>
      <w:del w:id="1177" w:author="Josée Tardif" w:date="2021-11-24T08:57:00Z">
        <w:r w:rsidRPr="001B1368" w:rsidDel="00FE7831">
          <w:rPr>
            <w:rFonts w:eastAsia="Times New Roman" w:cs="Times New Roman"/>
            <w:color w:val="000000" w:themeColor="text1"/>
            <w:lang w:val="fr-FR" w:eastAsia="fr-CA"/>
          </w:rPr>
          <w:delText xml:space="preserve">marque </w:delText>
        </w:r>
      </w:del>
      <w:ins w:id="1178" w:author="Josée Tardif" w:date="2021-11-24T08:57:00Z">
        <w:r w:rsidR="00FE7831">
          <w:rPr>
            <w:rFonts w:eastAsia="Times New Roman" w:cs="Times New Roman"/>
            <w:color w:val="000000" w:themeColor="text1"/>
            <w:lang w:val="fr-FR" w:eastAsia="fr-CA"/>
          </w:rPr>
          <w:t>note</w:t>
        </w:r>
        <w:r w:rsidR="00FE7831" w:rsidRPr="001B1368">
          <w:rPr>
            <w:rFonts w:eastAsia="Times New Roman" w:cs="Times New Roman"/>
            <w:color w:val="000000" w:themeColor="text1"/>
            <w:lang w:val="fr-FR" w:eastAsia="fr-CA"/>
          </w:rPr>
          <w:t xml:space="preserve"> </w:t>
        </w:r>
      </w:ins>
      <w:r w:rsidRPr="001B1368">
        <w:rPr>
          <w:rFonts w:eastAsia="Times New Roman" w:cs="Times New Roman"/>
          <w:color w:val="000000" w:themeColor="text1"/>
          <w:lang w:val="fr-FR" w:eastAsia="fr-CA"/>
        </w:rPr>
        <w:t xml:space="preserve">des critères de correction observables ainsi que le pointage. Elle modifie, corrige ou ajoute des commentaires </w:t>
      </w:r>
      <w:r w:rsidRPr="001B1368">
        <w:rPr>
          <w:rFonts w:eastAsia="Times New Roman" w:cs="Times New Roman"/>
          <w:color w:val="000000" w:themeColor="text1"/>
          <w:lang w:eastAsia="fr-CA"/>
        </w:rPr>
        <w:t>en rouge dans le texte</w:t>
      </w:r>
      <w:r w:rsidRPr="001B1368">
        <w:rPr>
          <w:rFonts w:eastAsia="Times New Roman" w:cs="Times New Roman"/>
          <w:color w:val="000000" w:themeColor="text1"/>
          <w:lang w:val="fr-FR" w:eastAsia="fr-CA"/>
        </w:rPr>
        <w:t>. Elle surligne et reformule tout en demandant l’avis à l’étudiant sur le sens de la reformulation, donne des indications.</w:t>
      </w:r>
      <w:r w:rsidRPr="001B1368">
        <w:rPr>
          <w:rFonts w:eastAsia="Times New Roman" w:cs="Times New Roman"/>
          <w:b/>
          <w:bCs/>
          <w:color w:val="000000" w:themeColor="text1"/>
          <w:lang w:val="fr-FR" w:eastAsia="fr-CA"/>
        </w:rPr>
        <w:t xml:space="preserve"> </w:t>
      </w:r>
      <w:r w:rsidRPr="001B1368">
        <w:rPr>
          <w:rFonts w:eastAsia="Times New Roman" w:cs="Times New Roman"/>
          <w:color w:val="000000" w:themeColor="text1"/>
          <w:lang w:val="fr-FR" w:eastAsia="fr-CA"/>
        </w:rPr>
        <w:t xml:space="preserve">Elle examine les références, l’idée de l’auteur, se questionne sur l’absence </w:t>
      </w:r>
      <w:r w:rsidRPr="001B1368">
        <w:rPr>
          <w:rFonts w:eastAsia="Times New Roman" w:cs="Times New Roman"/>
          <w:color w:val="000000" w:themeColor="text1"/>
          <w:lang w:eastAsia="fr-CA"/>
        </w:rPr>
        <w:t xml:space="preserve">de références. </w:t>
      </w:r>
      <w:r w:rsidRPr="001B1368">
        <w:rPr>
          <w:rFonts w:eastAsia="Times New Roman" w:cs="Times New Roman"/>
          <w:color w:val="000000" w:themeColor="text1"/>
          <w:lang w:val="fr-FR" w:eastAsia="fr-CA"/>
        </w:rPr>
        <w:t xml:space="preserve">Elle mentionne à l’étudiant qu’il a respecté les critères d’évaluation. Doris relit les travaux plus faibles afin de minimiser toute ambiguïté de la correction. Doris se dit que ces étudiants </w:t>
      </w:r>
      <w:del w:id="1179" w:author="Josée Tardif" w:date="2021-11-24T08:57:00Z">
        <w:r w:rsidDel="00FE7831">
          <w:rPr>
            <w:rFonts w:eastAsia="Times New Roman" w:cs="Times New Roman"/>
            <w:color w:val="000000" w:themeColor="text1"/>
            <w:lang w:val="fr-FR" w:eastAsia="fr-CA"/>
          </w:rPr>
          <w:delText xml:space="preserve">et étudiantes </w:delText>
        </w:r>
      </w:del>
      <w:r w:rsidRPr="001B1368">
        <w:rPr>
          <w:rFonts w:eastAsia="Times New Roman" w:cs="Times New Roman"/>
          <w:color w:val="000000" w:themeColor="text1"/>
          <w:lang w:val="fr-FR" w:eastAsia="fr-CA"/>
        </w:rPr>
        <w:t xml:space="preserve">n’ont pas compris la problématique. Elle </w:t>
      </w:r>
      <w:r w:rsidRPr="001B1368">
        <w:rPr>
          <w:rFonts w:eastAsia="Times New Roman" w:cs="Times New Roman"/>
          <w:color w:val="000000" w:themeColor="text1"/>
          <w:lang w:eastAsia="fr-CA"/>
        </w:rPr>
        <w:t>vérifie dans les exercices si le contenu a été suffisamment abordé.</w:t>
      </w:r>
    </w:p>
    <w:p w14:paraId="7F28F111" w14:textId="09D1512D" w:rsidR="00A12EFE" w:rsidRPr="001B1368" w:rsidRDefault="00A12EFE" w:rsidP="008E47FE">
      <w:pPr>
        <w:textAlignment w:val="baseline"/>
        <w:rPr>
          <w:rFonts w:cs="Times New Roman"/>
          <w:b/>
          <w:bCs/>
          <w:color w:val="000000" w:themeColor="text1"/>
        </w:rPr>
      </w:pPr>
      <w:r w:rsidRPr="001B1368">
        <w:rPr>
          <w:rFonts w:eastAsia="Times New Roman" w:cs="Times New Roman"/>
          <w:color w:val="000000" w:themeColor="text1"/>
          <w:lang w:val="fr-FR" w:eastAsia="fr-CA"/>
        </w:rPr>
        <w:t>Sacha regarde les objectifs,</w:t>
      </w:r>
      <w:r w:rsidRPr="001B1368">
        <w:rPr>
          <w:rFonts w:eastAsia="Times New Roman" w:cs="Times New Roman"/>
          <w:color w:val="000000" w:themeColor="text1"/>
          <w:lang w:eastAsia="fr-CA"/>
        </w:rPr>
        <w:t xml:space="preserve"> vérifie les réponses. </w:t>
      </w:r>
      <w:r w:rsidRPr="001B1368">
        <w:rPr>
          <w:rFonts w:eastAsia="Times New Roman" w:cs="Times New Roman"/>
          <w:color w:val="000000" w:themeColor="text1"/>
          <w:lang w:val="fr-FR" w:eastAsia="fr-CA"/>
        </w:rPr>
        <w:t>Il constate la compréhension de l’étudiant au regard de la composition de chacun des morceaux du programme. Il compile</w:t>
      </w:r>
      <w:r w:rsidRPr="001B1368">
        <w:rPr>
          <w:rFonts w:eastAsia="Times New Roman" w:cs="Times New Roman"/>
          <w:color w:val="000000" w:themeColor="text1"/>
          <w:lang w:eastAsia="fr-CA"/>
        </w:rPr>
        <w:t>,</w:t>
      </w:r>
      <w:r w:rsidRPr="001B1368">
        <w:rPr>
          <w:rFonts w:eastAsia="Times New Roman" w:cs="Times New Roman"/>
          <w:color w:val="000000" w:themeColor="text1"/>
          <w:lang w:val="fr-FR" w:eastAsia="fr-CA"/>
        </w:rPr>
        <w:t xml:space="preserve"> vérifie si c’est exécutable</w:t>
      </w:r>
      <w:r w:rsidRPr="001B1368">
        <w:rPr>
          <w:rFonts w:eastAsia="Times New Roman" w:cs="Times New Roman"/>
          <w:color w:val="000000" w:themeColor="text1"/>
          <w:lang w:eastAsia="fr-CA"/>
        </w:rPr>
        <w:t xml:space="preserve"> (en utilisant un autre </w:t>
      </w:r>
      <w:r w:rsidRPr="001B1368">
        <w:rPr>
          <w:rFonts w:eastAsia="Times New Roman" w:cs="Times New Roman"/>
          <w:color w:val="000000" w:themeColor="text1"/>
          <w:lang w:val="fr-FR" w:eastAsia="fr-CA"/>
        </w:rPr>
        <w:t>programme), joue avec les fonctionnalités</w:t>
      </w:r>
      <w:r w:rsidRPr="001B1368">
        <w:rPr>
          <w:rFonts w:eastAsia="Times New Roman" w:cs="Times New Roman"/>
          <w:color w:val="000000" w:themeColor="text1"/>
          <w:lang w:eastAsia="fr-CA"/>
        </w:rPr>
        <w:t xml:space="preserve"> et </w:t>
      </w:r>
      <w:r w:rsidRPr="001B1368">
        <w:rPr>
          <w:rFonts w:eastAsia="Times New Roman" w:cs="Times New Roman"/>
          <w:color w:val="000000" w:themeColor="text1"/>
          <w:lang w:val="fr-FR" w:eastAsia="fr-CA"/>
        </w:rPr>
        <w:t xml:space="preserve">tente de mauvaises valeurs. Il enlève des points </w:t>
      </w:r>
      <w:r w:rsidRPr="001B1368">
        <w:rPr>
          <w:rFonts w:eastAsia="Times New Roman" w:cs="Times New Roman"/>
          <w:color w:val="000000" w:themeColor="text1"/>
          <w:lang w:eastAsia="fr-CA"/>
        </w:rPr>
        <w:t xml:space="preserve">pour des éléments manquants. </w:t>
      </w:r>
      <w:r w:rsidRPr="001B1368">
        <w:rPr>
          <w:rFonts w:eastAsia="Times New Roman" w:cs="Times New Roman"/>
          <w:color w:val="000000" w:themeColor="text1"/>
          <w:lang w:val="fr-FR" w:eastAsia="fr-CA"/>
        </w:rPr>
        <w:t>Sacha ajoute un commentaire sur une bonne réponse, utilise de la couleur, un dessin ou un X sur la copie de l’étudiant</w:t>
      </w:r>
      <w:r w:rsidRPr="001B1368">
        <w:rPr>
          <w:rFonts w:eastAsia="Times New Roman" w:cs="Times New Roman"/>
          <w:color w:val="000000" w:themeColor="text1"/>
          <w:lang w:eastAsia="fr-CA"/>
        </w:rPr>
        <w:t xml:space="preserve">. </w:t>
      </w:r>
      <w:r w:rsidRPr="001B1368">
        <w:rPr>
          <w:rFonts w:eastAsia="Times New Roman" w:cs="Times New Roman"/>
          <w:color w:val="000000" w:themeColor="text1"/>
          <w:lang w:val="fr-FR" w:eastAsia="fr-CA"/>
        </w:rPr>
        <w:t xml:space="preserve">Sacha se questionne sur le type d’erreur de l’étudiant. II compare </w:t>
      </w:r>
      <w:del w:id="1180" w:author="Josée Tardif" w:date="2021-11-24T08:58:00Z">
        <w:r w:rsidRPr="001B1368" w:rsidDel="00247D3E">
          <w:rPr>
            <w:rFonts w:eastAsia="Times New Roman" w:cs="Times New Roman"/>
            <w:color w:val="000000" w:themeColor="text1"/>
            <w:lang w:val="fr-FR" w:eastAsia="fr-CA"/>
          </w:rPr>
          <w:delText>entre d</w:delText>
        </w:r>
      </w:del>
      <w:ins w:id="1181" w:author="Josée Tardif" w:date="2021-11-24T08:58:00Z">
        <w:r w:rsidR="00247D3E">
          <w:rPr>
            <w:rFonts w:eastAsia="Times New Roman" w:cs="Times New Roman"/>
            <w:color w:val="000000" w:themeColor="text1"/>
            <w:lang w:val="fr-FR" w:eastAsia="fr-CA"/>
          </w:rPr>
          <w:t>l</w:t>
        </w:r>
      </w:ins>
      <w:r w:rsidRPr="001B1368">
        <w:rPr>
          <w:rFonts w:eastAsia="Times New Roman" w:cs="Times New Roman"/>
          <w:color w:val="000000" w:themeColor="text1"/>
          <w:lang w:val="fr-FR" w:eastAsia="fr-CA"/>
        </w:rPr>
        <w:t xml:space="preserve">es difficultés d’étudiants </w:t>
      </w:r>
      <w:del w:id="1182" w:author="Josée Tardif" w:date="2021-11-24T08:58:00Z">
        <w:r w:rsidDel="00247D3E">
          <w:rPr>
            <w:rFonts w:eastAsia="Times New Roman" w:cs="Times New Roman"/>
            <w:color w:val="000000" w:themeColor="text1"/>
            <w:lang w:val="fr-FR" w:eastAsia="fr-CA"/>
          </w:rPr>
          <w:delText xml:space="preserve">et étudiantes </w:delText>
        </w:r>
      </w:del>
      <w:r w:rsidRPr="001B1368">
        <w:rPr>
          <w:rFonts w:eastAsia="Times New Roman" w:cs="Times New Roman"/>
          <w:color w:val="000000" w:themeColor="text1"/>
          <w:lang w:val="fr-FR" w:eastAsia="fr-CA"/>
        </w:rPr>
        <w:t xml:space="preserve">et décèle une question </w:t>
      </w:r>
      <w:r>
        <w:rPr>
          <w:rFonts w:eastAsia="Times New Roman" w:cs="Times New Roman"/>
          <w:color w:val="000000" w:themeColor="text1"/>
          <w:lang w:val="fr-FR" w:eastAsia="fr-CA"/>
        </w:rPr>
        <w:t>qui pose un problème</w:t>
      </w:r>
      <w:r w:rsidRPr="001B1368">
        <w:rPr>
          <w:rFonts w:eastAsia="Times New Roman" w:cs="Times New Roman"/>
          <w:color w:val="000000" w:themeColor="text1"/>
          <w:lang w:val="fr-FR" w:eastAsia="fr-CA"/>
        </w:rPr>
        <w:t>.</w:t>
      </w:r>
    </w:p>
    <w:p w14:paraId="60B5116F" w14:textId="623D7177" w:rsidR="00A12EFE" w:rsidRPr="0039105E" w:rsidRDefault="00853433" w:rsidP="00853433">
      <w:pPr>
        <w:pStyle w:val="Titre2"/>
        <w:rPr>
          <w:lang w:val="fr-CA"/>
        </w:rPr>
      </w:pPr>
      <w:r w:rsidRPr="0039105E">
        <w:rPr>
          <w:lang w:val="fr-CA"/>
        </w:rPr>
        <w:t xml:space="preserve">3.5 </w:t>
      </w:r>
      <w:r w:rsidR="00A12EFE" w:rsidRPr="0039105E">
        <w:rPr>
          <w:lang w:val="fr-CA"/>
        </w:rPr>
        <w:t xml:space="preserve">Noter des réalisations étudiantes </w:t>
      </w:r>
    </w:p>
    <w:p w14:paraId="1D6ABDB2" w14:textId="207BABE8" w:rsidR="00A12EFE" w:rsidRPr="009810BB" w:rsidRDefault="00A12EFE" w:rsidP="008E47FE">
      <w:pPr>
        <w:textAlignment w:val="baseline"/>
        <w:rPr>
          <w:rFonts w:eastAsia="Times New Roman" w:cs="Times New Roman"/>
          <w:color w:val="000000" w:themeColor="text1"/>
          <w:lang w:eastAsia="fr-CA"/>
        </w:rPr>
      </w:pPr>
      <w:r w:rsidRPr="001B1368">
        <w:rPr>
          <w:rFonts w:cs="Times New Roman"/>
          <w:color w:val="000000" w:themeColor="text1"/>
        </w:rPr>
        <w:t>Doris v</w:t>
      </w:r>
      <w:r w:rsidRPr="001B1368">
        <w:rPr>
          <w:rFonts w:eastAsia="Times New Roman" w:cs="Times New Roman"/>
          <w:color w:val="000000" w:themeColor="text1"/>
          <w:lang w:val="fr-FR" w:eastAsia="fr-CA"/>
        </w:rPr>
        <w:t xml:space="preserve">érifie les travaux reçus à la date prescrite, les télécharge et les enregistre. Elle utilise le mode correction, transfère la grille de correction </w:t>
      </w:r>
      <w:r w:rsidRPr="001B1368">
        <w:rPr>
          <w:rFonts w:eastAsia="Times New Roman" w:cs="Times New Roman"/>
          <w:color w:val="000000" w:themeColor="text1"/>
          <w:lang w:eastAsia="fr-CA"/>
        </w:rPr>
        <w:t>dans le texte du travail, ajoute une phrase dans la table des matières avertissant que la grille de correction est à la page suivante. Doris r</w:t>
      </w:r>
      <w:r w:rsidRPr="001B1368">
        <w:rPr>
          <w:rFonts w:eastAsia="Times New Roman" w:cs="Times New Roman"/>
          <w:color w:val="000000" w:themeColor="text1"/>
          <w:lang w:val="fr-FR" w:eastAsia="fr-CA"/>
        </w:rPr>
        <w:t xml:space="preserve">elit les critères de correction, vérifie le contenu et la forme, </w:t>
      </w:r>
      <w:del w:id="1183" w:author="Josée Tardif" w:date="2021-11-24T08:59:00Z">
        <w:r w:rsidRPr="001B1368" w:rsidDel="002A7FB5">
          <w:rPr>
            <w:rFonts w:eastAsia="Times New Roman" w:cs="Times New Roman"/>
            <w:color w:val="000000" w:themeColor="text1"/>
            <w:lang w:eastAsia="fr-CA"/>
          </w:rPr>
          <w:delText xml:space="preserve">complète </w:delText>
        </w:r>
      </w:del>
      <w:ins w:id="1184" w:author="Josée Tardif" w:date="2021-11-24T08:59:00Z">
        <w:r w:rsidR="002A7FB5">
          <w:rPr>
            <w:rFonts w:eastAsia="Times New Roman" w:cs="Times New Roman"/>
            <w:color w:val="000000" w:themeColor="text1"/>
            <w:lang w:eastAsia="fr-CA"/>
          </w:rPr>
          <w:t>remplit</w:t>
        </w:r>
        <w:r w:rsidR="002A7FB5" w:rsidRPr="001B1368">
          <w:rPr>
            <w:rFonts w:eastAsia="Times New Roman" w:cs="Times New Roman"/>
            <w:color w:val="000000" w:themeColor="text1"/>
            <w:lang w:eastAsia="fr-CA"/>
          </w:rPr>
          <w:t xml:space="preserve"> </w:t>
        </w:r>
      </w:ins>
      <w:r w:rsidRPr="001B1368">
        <w:rPr>
          <w:rFonts w:eastAsia="Times New Roman" w:cs="Times New Roman"/>
          <w:color w:val="000000" w:themeColor="text1"/>
          <w:lang w:val="fr-FR" w:eastAsia="fr-CA"/>
        </w:rPr>
        <w:t xml:space="preserve">la grille de correction, ajoute des commentaires </w:t>
      </w:r>
      <w:ins w:id="1185" w:author="Josée Tardif" w:date="2021-11-30T12:28:00Z">
        <w:r w:rsidR="00F13953">
          <w:rPr>
            <w:rFonts w:eastAsia="Times New Roman" w:cs="Times New Roman"/>
            <w:color w:val="000000" w:themeColor="text1"/>
            <w:lang w:val="fr-FR" w:eastAsia="fr-CA"/>
          </w:rPr>
          <w:t>précis</w:t>
        </w:r>
      </w:ins>
      <w:del w:id="1186" w:author="Josée Tardif" w:date="2021-11-24T08:59:00Z">
        <w:r w:rsidRPr="001B1368" w:rsidDel="002A7FB5">
          <w:rPr>
            <w:rFonts w:eastAsia="Times New Roman" w:cs="Times New Roman"/>
            <w:color w:val="000000" w:themeColor="text1"/>
            <w:lang w:val="fr-FR" w:eastAsia="fr-CA"/>
          </w:rPr>
          <w:delText xml:space="preserve">spécifiques </w:delText>
        </w:r>
      </w:del>
      <w:ins w:id="1187" w:author="Josée Tardif" w:date="2021-12-02T08:43:00Z">
        <w:r w:rsidR="008E7579">
          <w:rPr>
            <w:rFonts w:eastAsia="Times New Roman" w:cs="Times New Roman"/>
            <w:color w:val="000000" w:themeColor="text1"/>
            <w:lang w:val="fr-FR" w:eastAsia="fr-CA"/>
          </w:rPr>
          <w:t xml:space="preserve"> </w:t>
        </w:r>
      </w:ins>
      <w:r w:rsidRPr="001B1368">
        <w:rPr>
          <w:rFonts w:eastAsia="Times New Roman" w:cs="Times New Roman"/>
          <w:color w:val="000000" w:themeColor="text1"/>
          <w:lang w:eastAsia="fr-CA"/>
        </w:rPr>
        <w:t>l’un à la suite de l’autre, e</w:t>
      </w:r>
      <w:r w:rsidRPr="001B1368">
        <w:rPr>
          <w:rFonts w:eastAsia="Times New Roman" w:cs="Times New Roman"/>
          <w:color w:val="000000" w:themeColor="text1"/>
          <w:lang w:val="fr-FR" w:eastAsia="fr-CA"/>
        </w:rPr>
        <w:t xml:space="preserve">ntre les notes dans la grille de correction et calcule le total des points. </w:t>
      </w:r>
      <w:r w:rsidRPr="001B1368">
        <w:rPr>
          <w:rStyle w:val="normaltextrun"/>
          <w:rFonts w:cs="Times New Roman"/>
          <w:color w:val="000000" w:themeColor="text1"/>
          <w:lang w:val="fr-FR"/>
        </w:rPr>
        <w:t xml:space="preserve">Léa </w:t>
      </w:r>
      <w:r w:rsidRPr="001B1368">
        <w:rPr>
          <w:rFonts w:eastAsia="Times New Roman" w:cs="Times New Roman"/>
          <w:color w:val="000000" w:themeColor="text1"/>
          <w:lang w:eastAsia="fr-CA"/>
        </w:rPr>
        <w:t>corrige par section,</w:t>
      </w:r>
      <w:r w:rsidRPr="001B1368">
        <w:rPr>
          <w:rFonts w:eastAsia="Times New Roman" w:cs="Times New Roman"/>
          <w:color w:val="000000" w:themeColor="text1"/>
          <w:lang w:val="fr-FR" w:eastAsia="fr-CA"/>
        </w:rPr>
        <w:t xml:space="preserve"> recherche un mot sur son ordinateur, attribue une note, félicite des étudiants</w:t>
      </w:r>
      <w:del w:id="1188" w:author="Josée Tardif" w:date="2021-11-24T08:59:00Z">
        <w:r w:rsidDel="002A7FB5">
          <w:rPr>
            <w:rFonts w:eastAsia="Times New Roman" w:cs="Times New Roman"/>
            <w:color w:val="000000" w:themeColor="text1"/>
            <w:lang w:val="fr-FR" w:eastAsia="fr-CA"/>
          </w:rPr>
          <w:delText xml:space="preserve"> et étudiantes</w:delText>
        </w:r>
      </w:del>
      <w:r w:rsidRPr="001B1368">
        <w:rPr>
          <w:rFonts w:eastAsia="Times New Roman" w:cs="Times New Roman"/>
          <w:color w:val="000000" w:themeColor="text1"/>
          <w:lang w:val="fr-FR" w:eastAsia="fr-CA"/>
        </w:rPr>
        <w:t xml:space="preserve">. Léa demande à l’étudiant de la contacter à la suite de l’évaluation. Michel utilise la couleur, corrige toutes les copies et </w:t>
      </w:r>
      <w:commentRangeStart w:id="1189"/>
      <w:r w:rsidRPr="001B1368">
        <w:rPr>
          <w:rFonts w:eastAsia="Times New Roman" w:cs="Times New Roman"/>
          <w:color w:val="000000" w:themeColor="text1"/>
          <w:lang w:val="fr-FR" w:eastAsia="fr-CA"/>
        </w:rPr>
        <w:t>retranscrit</w:t>
      </w:r>
      <w:commentRangeEnd w:id="1189"/>
      <w:r w:rsidR="00F13953">
        <w:rPr>
          <w:rStyle w:val="Marquedecommentaire"/>
        </w:rPr>
        <w:commentReference w:id="1189"/>
      </w:r>
      <w:r w:rsidRPr="001B1368">
        <w:rPr>
          <w:rFonts w:eastAsia="Times New Roman" w:cs="Times New Roman"/>
          <w:color w:val="000000" w:themeColor="text1"/>
          <w:lang w:val="fr-FR" w:eastAsia="fr-CA"/>
        </w:rPr>
        <w:t xml:space="preserve"> </w:t>
      </w:r>
      <w:ins w:id="1190" w:author="Microsoft Office User" w:date="2021-12-03T16:16:00Z">
        <w:r w:rsidR="00495EF4">
          <w:rPr>
            <w:rFonts w:eastAsia="Times New Roman" w:cs="Times New Roman"/>
            <w:color w:val="000000" w:themeColor="text1"/>
            <w:lang w:val="fr-FR" w:eastAsia="fr-CA"/>
          </w:rPr>
          <w:t>le résu</w:t>
        </w:r>
      </w:ins>
      <w:ins w:id="1191" w:author="Microsoft Office User" w:date="2021-12-03T16:17:00Z">
        <w:r w:rsidR="00495EF4">
          <w:rPr>
            <w:rFonts w:eastAsia="Times New Roman" w:cs="Times New Roman"/>
            <w:color w:val="000000" w:themeColor="text1"/>
            <w:lang w:val="fr-FR" w:eastAsia="fr-CA"/>
          </w:rPr>
          <w:t>l</w:t>
        </w:r>
      </w:ins>
      <w:ins w:id="1192" w:author="Microsoft Office User" w:date="2021-12-03T16:16:00Z">
        <w:r w:rsidR="00495EF4">
          <w:rPr>
            <w:rFonts w:eastAsia="Times New Roman" w:cs="Times New Roman"/>
            <w:color w:val="000000" w:themeColor="text1"/>
            <w:lang w:val="fr-FR" w:eastAsia="fr-CA"/>
          </w:rPr>
          <w:t xml:space="preserve">tat </w:t>
        </w:r>
      </w:ins>
      <w:ins w:id="1193" w:author="Microsoft Office User" w:date="2021-12-03T16:17:00Z">
        <w:r w:rsidR="00495EF4">
          <w:rPr>
            <w:rFonts w:eastAsia="Times New Roman" w:cs="Times New Roman"/>
            <w:color w:val="000000" w:themeColor="text1"/>
            <w:lang w:val="fr-FR" w:eastAsia="fr-CA"/>
          </w:rPr>
          <w:t xml:space="preserve">obtenu par </w:t>
        </w:r>
      </w:ins>
      <w:ins w:id="1194" w:author="Microsoft Office User" w:date="2021-12-03T16:16:00Z">
        <w:r w:rsidR="00495EF4">
          <w:rPr>
            <w:rFonts w:eastAsia="Times New Roman" w:cs="Times New Roman"/>
            <w:color w:val="000000" w:themeColor="text1"/>
            <w:lang w:val="fr-FR" w:eastAsia="fr-CA"/>
          </w:rPr>
          <w:t>l</w:t>
        </w:r>
      </w:ins>
      <w:ins w:id="1195" w:author="Microsoft Office User" w:date="2021-12-03T16:17:00Z">
        <w:r w:rsidR="00495EF4">
          <w:rPr>
            <w:rFonts w:eastAsia="Times New Roman" w:cs="Times New Roman"/>
            <w:color w:val="000000" w:themeColor="text1"/>
            <w:lang w:val="fr-FR" w:eastAsia="fr-CA"/>
          </w:rPr>
          <w:t>’</w:t>
        </w:r>
      </w:ins>
      <w:ins w:id="1196" w:author="Microsoft Office User" w:date="2021-12-03T16:16:00Z">
        <w:r w:rsidR="00495EF4">
          <w:rPr>
            <w:rFonts w:eastAsia="Times New Roman" w:cs="Times New Roman"/>
            <w:color w:val="000000" w:themeColor="text1"/>
            <w:lang w:val="fr-FR" w:eastAsia="fr-CA"/>
          </w:rPr>
          <w:t xml:space="preserve">étudiant </w:t>
        </w:r>
      </w:ins>
      <w:r w:rsidRPr="001B1368">
        <w:rPr>
          <w:rFonts w:eastAsia="Times New Roman" w:cs="Times New Roman"/>
          <w:color w:val="000000" w:themeColor="text1"/>
          <w:lang w:val="fr-FR" w:eastAsia="fr-CA"/>
        </w:rPr>
        <w:t>dans le carnet de notes.</w:t>
      </w:r>
      <w:r w:rsidRPr="001B1368">
        <w:rPr>
          <w:rFonts w:cs="Times New Roman"/>
          <w:color w:val="000000" w:themeColor="text1"/>
        </w:rPr>
        <w:t xml:space="preserve"> </w:t>
      </w:r>
      <w:r w:rsidRPr="001B1368">
        <w:rPr>
          <w:rFonts w:cs="Times New Roman"/>
          <w:color w:val="000000" w:themeColor="text1"/>
          <w:lang w:val="fr-FR"/>
        </w:rPr>
        <w:t>Mireille corrige manuellement les questions ouvertes, question par question.</w:t>
      </w:r>
    </w:p>
    <w:p w14:paraId="22FC1E7F" w14:textId="029436FB" w:rsidR="00A12EFE" w:rsidRPr="001B1368" w:rsidRDefault="00A12EFE" w:rsidP="008E47FE">
      <w:pPr>
        <w:pStyle w:val="paragraph"/>
        <w:spacing w:before="0" w:beforeAutospacing="0" w:after="0" w:afterAutospacing="0"/>
        <w:textAlignment w:val="baseline"/>
        <w:rPr>
          <w:rStyle w:val="eop"/>
          <w:color w:val="000000" w:themeColor="text1"/>
          <w:lang w:val="fr-FR"/>
        </w:rPr>
      </w:pPr>
      <w:r w:rsidRPr="001B1368">
        <w:rPr>
          <w:color w:val="000000" w:themeColor="text1"/>
          <w:lang w:val="fr-FR"/>
        </w:rPr>
        <w:lastRenderedPageBreak/>
        <w:t>Noémie écoute la présentation des étudiants</w:t>
      </w:r>
      <w:del w:id="1197" w:author="Josée Tardif" w:date="2021-11-24T08:59:00Z">
        <w:r w:rsidDel="002A7FB5">
          <w:rPr>
            <w:color w:val="000000" w:themeColor="text1"/>
            <w:lang w:val="fr-FR"/>
          </w:rPr>
          <w:delText xml:space="preserve"> et étudiantes</w:delText>
        </w:r>
      </w:del>
      <w:r w:rsidRPr="001B1368">
        <w:rPr>
          <w:color w:val="000000" w:themeColor="text1"/>
          <w:lang w:val="fr-FR"/>
        </w:rPr>
        <w:t>, donne des commentaires à l’oral</w:t>
      </w:r>
      <w:r w:rsidRPr="001B1368">
        <w:rPr>
          <w:color w:val="000000" w:themeColor="text1"/>
        </w:rPr>
        <w:t xml:space="preserve"> </w:t>
      </w:r>
      <w:r w:rsidRPr="001B1368">
        <w:rPr>
          <w:color w:val="000000" w:themeColor="text1"/>
          <w:lang w:val="fr-FR"/>
        </w:rPr>
        <w:t xml:space="preserve">et rédige des commentaires </w:t>
      </w:r>
      <w:del w:id="1198" w:author="Josée Tardif" w:date="2021-11-30T12:29:00Z">
        <w:r w:rsidRPr="001B1368" w:rsidDel="00CE3A86">
          <w:rPr>
            <w:color w:val="000000" w:themeColor="text1"/>
            <w:lang w:val="fr-FR"/>
          </w:rPr>
          <w:delText xml:space="preserve">écrits </w:delText>
        </w:r>
      </w:del>
      <w:r w:rsidRPr="001B1368">
        <w:rPr>
          <w:color w:val="000000" w:themeColor="text1"/>
          <w:lang w:val="fr-FR"/>
        </w:rPr>
        <w:t>sur le devis des étudiants</w:t>
      </w:r>
      <w:del w:id="1199" w:author="Josée Tardif" w:date="2021-11-24T08:59:00Z">
        <w:r w:rsidDel="002A7FB5">
          <w:rPr>
            <w:color w:val="000000" w:themeColor="text1"/>
            <w:lang w:val="fr-FR"/>
          </w:rPr>
          <w:delText xml:space="preserve"> et étudiantes</w:delText>
        </w:r>
      </w:del>
      <w:r w:rsidRPr="001B1368">
        <w:rPr>
          <w:color w:val="000000" w:themeColor="text1"/>
          <w:lang w:val="fr-FR"/>
        </w:rPr>
        <w:t xml:space="preserve">. Elle donne des points pour la présentation </w:t>
      </w:r>
      <w:r w:rsidRPr="00280DCE">
        <w:rPr>
          <w:iCs/>
          <w:color w:val="000000" w:themeColor="text1"/>
          <w:lang w:val="fr-FR"/>
          <w:rPrChange w:id="1200" w:author="Virginie Chaloux" w:date="2021-11-18T15:31:00Z">
            <w:rPr>
              <w:i/>
              <w:iCs/>
              <w:color w:val="000000" w:themeColor="text1"/>
              <w:lang w:val="fr-FR"/>
            </w:rPr>
          </w:rPrChange>
        </w:rPr>
        <w:t>PowerPoint</w:t>
      </w:r>
      <w:r w:rsidRPr="001B1368">
        <w:rPr>
          <w:color w:val="000000" w:themeColor="text1"/>
          <w:lang w:val="fr-FR"/>
        </w:rPr>
        <w:t xml:space="preserve">. Noémie </w:t>
      </w:r>
      <w:r w:rsidRPr="001B1368">
        <w:rPr>
          <w:color w:val="000000" w:themeColor="text1"/>
        </w:rPr>
        <w:t>regarde le travail,</w:t>
      </w:r>
      <w:r w:rsidRPr="001B1368">
        <w:rPr>
          <w:color w:val="000000" w:themeColor="text1"/>
          <w:lang w:val="fr-FR"/>
        </w:rPr>
        <w:t xml:space="preserve"> utilise le correcteur </w:t>
      </w:r>
      <w:r w:rsidRPr="00280DCE">
        <w:rPr>
          <w:color w:val="000000" w:themeColor="text1"/>
          <w:lang w:val="fr-FR"/>
          <w:rPrChange w:id="1201" w:author="Virginie Chaloux" w:date="2021-11-18T15:31:00Z">
            <w:rPr>
              <w:i/>
              <w:color w:val="000000" w:themeColor="text1"/>
              <w:lang w:val="fr-FR"/>
            </w:rPr>
          </w:rPrChange>
        </w:rPr>
        <w:t>Antidote</w:t>
      </w:r>
      <w:r w:rsidRPr="001B1368">
        <w:rPr>
          <w:color w:val="000000" w:themeColor="text1"/>
          <w:lang w:val="fr-FR"/>
        </w:rPr>
        <w:t xml:space="preserve">, laisse de côté un mauvais travail. Elle lit le travail, corrige les fautes et le </w:t>
      </w:r>
      <w:r w:rsidRPr="001B1368">
        <w:rPr>
          <w:color w:val="000000" w:themeColor="text1"/>
        </w:rPr>
        <w:t xml:space="preserve">relit. Noémie </w:t>
      </w:r>
      <w:r w:rsidRPr="001B1368">
        <w:rPr>
          <w:color w:val="000000" w:themeColor="text1"/>
          <w:lang w:val="fr-FR"/>
        </w:rPr>
        <w:t xml:space="preserve">regarde chacune des parties, évalue le réalisme du projet et biffe ce qui est erroné. Elle vérifie la présence des éléments requis et la </w:t>
      </w:r>
      <w:r w:rsidR="00206C1C">
        <w:rPr>
          <w:color w:val="000000" w:themeColor="text1"/>
          <w:lang w:val="fr-FR"/>
        </w:rPr>
        <w:t>«</w:t>
      </w:r>
      <w:r w:rsidRPr="001B1368">
        <w:rPr>
          <w:color w:val="000000" w:themeColor="text1"/>
          <w:lang w:val="fr-FR"/>
        </w:rPr>
        <w:t>véracité</w:t>
      </w:r>
      <w:r w:rsidR="00206C1C">
        <w:rPr>
          <w:color w:val="000000" w:themeColor="text1"/>
          <w:lang w:val="fr-FR"/>
        </w:rPr>
        <w:t>»</w:t>
      </w:r>
      <w:r w:rsidRPr="001B1368">
        <w:rPr>
          <w:color w:val="000000" w:themeColor="text1"/>
          <w:lang w:val="fr-FR"/>
        </w:rPr>
        <w:t xml:space="preserve"> du contenu. Elle ajoute des commentaires non présents dans la grille de correction, par exemple les forces et les défis en lien avec chacune des parties du travail. Elle met des éléments entre parenthèses, souligne ce qui est manquant, vérifie la liste des références, ajoute un mot positif ou d’amélioration et écrit ce qui ressort de façon globale du travail. Noémie </w:t>
      </w:r>
      <w:del w:id="1202" w:author="Josée Tardif" w:date="2021-11-24T09:00:00Z">
        <w:r w:rsidRPr="001B1368" w:rsidDel="002A7FB5">
          <w:rPr>
            <w:color w:val="000000" w:themeColor="text1"/>
            <w:lang w:val="fr-FR"/>
          </w:rPr>
          <w:delText xml:space="preserve">complète </w:delText>
        </w:r>
      </w:del>
      <w:ins w:id="1203" w:author="Josée Tardif" w:date="2021-11-24T09:00:00Z">
        <w:r w:rsidR="002A7FB5">
          <w:rPr>
            <w:color w:val="000000" w:themeColor="text1"/>
            <w:lang w:val="fr-FR"/>
          </w:rPr>
          <w:t>remplit</w:t>
        </w:r>
        <w:r w:rsidR="002A7FB5" w:rsidRPr="001B1368">
          <w:rPr>
            <w:color w:val="000000" w:themeColor="text1"/>
            <w:lang w:val="fr-FR"/>
          </w:rPr>
          <w:t xml:space="preserve"> </w:t>
        </w:r>
      </w:ins>
      <w:r w:rsidRPr="001B1368">
        <w:rPr>
          <w:color w:val="000000" w:themeColor="text1"/>
          <w:lang w:val="fr-FR"/>
        </w:rPr>
        <w:t>la grille de correction. Elle inscrit</w:t>
      </w:r>
      <w:r w:rsidRPr="001B1368">
        <w:rPr>
          <w:color w:val="000000" w:themeColor="text1"/>
        </w:rPr>
        <w:t xml:space="preserve"> une lettre pour la notation, </w:t>
      </w:r>
      <w:r w:rsidRPr="001B1368">
        <w:rPr>
          <w:color w:val="000000" w:themeColor="text1"/>
          <w:lang w:val="fr-FR"/>
        </w:rPr>
        <w:t xml:space="preserve">ajoute la note associée à la lettre et multiplie selon la pondération. Elle ajoute des commentaires. Elle relit la grille </w:t>
      </w:r>
      <w:del w:id="1204" w:author="Josée Tardif" w:date="2021-11-30T12:30:00Z">
        <w:r w:rsidRPr="001B1368" w:rsidDel="00CE3A86">
          <w:rPr>
            <w:color w:val="000000" w:themeColor="text1"/>
            <w:lang w:val="fr-FR"/>
          </w:rPr>
          <w:delText>complétée </w:delText>
        </w:r>
      </w:del>
      <w:ins w:id="1205" w:author="Josée Tardif" w:date="2021-11-30T12:30:00Z">
        <w:r w:rsidR="00CE3A86">
          <w:rPr>
            <w:color w:val="000000" w:themeColor="text1"/>
            <w:lang w:val="fr-FR"/>
          </w:rPr>
          <w:t>remplie</w:t>
        </w:r>
        <w:r w:rsidR="00CE3A86" w:rsidRPr="001B1368">
          <w:rPr>
            <w:color w:val="000000" w:themeColor="text1"/>
            <w:lang w:val="fr-FR"/>
          </w:rPr>
          <w:t> </w:t>
        </w:r>
      </w:ins>
      <w:r w:rsidRPr="001B1368">
        <w:rPr>
          <w:color w:val="000000" w:themeColor="text1"/>
          <w:lang w:val="fr-FR"/>
        </w:rPr>
        <w:t>et la</w:t>
      </w:r>
      <w:r w:rsidRPr="001B1368">
        <w:rPr>
          <w:color w:val="000000" w:themeColor="text1"/>
        </w:rPr>
        <w:t> m</w:t>
      </w:r>
      <w:r w:rsidRPr="001B1368">
        <w:rPr>
          <w:color w:val="000000" w:themeColor="text1"/>
          <w:lang w:val="fr-FR"/>
        </w:rPr>
        <w:t xml:space="preserve">odifie en nuançant le propos sous forme de questions. </w:t>
      </w:r>
      <w:r w:rsidRPr="001B1368">
        <w:rPr>
          <w:color w:val="000000" w:themeColor="text1"/>
        </w:rPr>
        <w:t xml:space="preserve">Elle </w:t>
      </w:r>
      <w:r w:rsidRPr="001B1368">
        <w:rPr>
          <w:color w:val="000000" w:themeColor="text1"/>
          <w:lang w:val="fr-FR"/>
        </w:rPr>
        <w:t>remet la grille et dépose tous les travaux au même moment.</w:t>
      </w:r>
      <w:r w:rsidRPr="001B1368">
        <w:rPr>
          <w:rStyle w:val="eop"/>
          <w:color w:val="000000" w:themeColor="text1"/>
          <w:lang w:val="fr-FR"/>
        </w:rPr>
        <w:t xml:space="preserve"> </w:t>
      </w:r>
    </w:p>
    <w:p w14:paraId="3D2AB6E5" w14:textId="0E61A845" w:rsidR="00A12EFE" w:rsidRPr="001B1368" w:rsidRDefault="00A12EFE" w:rsidP="008E47FE">
      <w:pPr>
        <w:pStyle w:val="paragraph"/>
        <w:spacing w:before="0" w:beforeAutospacing="0" w:after="0" w:afterAutospacing="0"/>
        <w:textAlignment w:val="baseline"/>
        <w:rPr>
          <w:color w:val="000000" w:themeColor="text1"/>
          <w:lang w:val="fr-FR"/>
        </w:rPr>
      </w:pPr>
      <w:r w:rsidRPr="001B1368">
        <w:rPr>
          <w:rStyle w:val="normaltextrun"/>
          <w:color w:val="000000" w:themeColor="text1"/>
          <w:lang w:val="fr-FR"/>
        </w:rPr>
        <w:t>Youri télécharge les examens, surligne en jaune les bons éléments, sélectionne et biffe les erreurs en rouge.</w:t>
      </w:r>
      <w:r w:rsidRPr="001B1368">
        <w:rPr>
          <w:color w:val="000000" w:themeColor="text1"/>
        </w:rPr>
        <w:t xml:space="preserve"> Il ajoute la solution </w:t>
      </w:r>
      <w:r w:rsidRPr="001B1368">
        <w:rPr>
          <w:rStyle w:val="normaltextrun"/>
          <w:color w:val="000000" w:themeColor="text1"/>
          <w:lang w:val="fr-FR"/>
        </w:rPr>
        <w:t>en utilisant la couleur marron. Il n</w:t>
      </w:r>
      <w:r w:rsidRPr="001B1368">
        <w:rPr>
          <w:rStyle w:val="normaltextrun"/>
          <w:color w:val="000000" w:themeColor="text1"/>
        </w:rPr>
        <w:t xml:space="preserve">ote et ajoute des commentaires. Il </w:t>
      </w:r>
      <w:r w:rsidRPr="001B1368">
        <w:rPr>
          <w:rStyle w:val="normaltextrun"/>
          <w:color w:val="000000" w:themeColor="text1"/>
          <w:lang w:val="fr-FR"/>
        </w:rPr>
        <w:t xml:space="preserve">dépose les copies annotées et corrigées. </w:t>
      </w:r>
      <w:r w:rsidRPr="001B1368">
        <w:rPr>
          <w:color w:val="000000" w:themeColor="text1"/>
          <w:lang w:val="fr-FR"/>
        </w:rPr>
        <w:t>Sacha envoie la copie corrigée à chaque étudiant</w:t>
      </w:r>
      <w:del w:id="1206" w:author="Josée Tardif" w:date="2021-11-24T09:01:00Z">
        <w:r w:rsidDel="002A7FB5">
          <w:rPr>
            <w:color w:val="000000" w:themeColor="text1"/>
            <w:lang w:val="fr-FR"/>
          </w:rPr>
          <w:delText xml:space="preserve"> et étudiante</w:delText>
        </w:r>
      </w:del>
      <w:r w:rsidRPr="001B1368">
        <w:rPr>
          <w:color w:val="000000" w:themeColor="text1"/>
          <w:lang w:val="fr-FR"/>
        </w:rPr>
        <w:t xml:space="preserve">, entre et met la note à jour. Il reprend les catégories d’évaluation dans le même ordre que l’énoncé du devoir et rédige un commentaire général. Il </w:t>
      </w:r>
      <w:r w:rsidRPr="001B1368">
        <w:rPr>
          <w:color w:val="000000" w:themeColor="text1"/>
        </w:rPr>
        <w:t xml:space="preserve">normalise les résultats. </w:t>
      </w:r>
      <w:r w:rsidRPr="001B1368">
        <w:rPr>
          <w:color w:val="000000" w:themeColor="text1"/>
          <w:lang w:val="fr-FR"/>
        </w:rPr>
        <w:t xml:space="preserve">Il conserve les devoirs corrigés et efface le fichier lorsque les délais de révision de notes sont expirés. </w:t>
      </w:r>
      <w:r w:rsidRPr="001B1368">
        <w:t xml:space="preserve">Le </w:t>
      </w:r>
      <w:r w:rsidR="00853433">
        <w:rPr>
          <w:color w:val="191919"/>
        </w:rPr>
        <w:t>t</w:t>
      </w:r>
      <w:r w:rsidRPr="001B1368">
        <w:rPr>
          <w:color w:val="191919"/>
        </w:rPr>
        <w:t xml:space="preserve">ableau </w:t>
      </w:r>
      <w:r w:rsidR="009C45C3">
        <w:rPr>
          <w:color w:val="191919"/>
        </w:rPr>
        <w:t>5.</w:t>
      </w:r>
      <w:r w:rsidRPr="001B1368">
        <w:rPr>
          <w:color w:val="191919"/>
        </w:rPr>
        <w:t>1 ci-dessous présente la synthèse des actions associées</w:t>
      </w:r>
      <w:r w:rsidRPr="001B1368">
        <w:rPr>
          <w:b/>
          <w:bCs/>
          <w:color w:val="000000"/>
        </w:rPr>
        <w:t xml:space="preserve"> </w:t>
      </w:r>
      <w:r w:rsidRPr="001B1368">
        <w:rPr>
          <w:color w:val="000000"/>
        </w:rPr>
        <w:t>à la mise en place des dispositifs d’évaluation.</w:t>
      </w:r>
    </w:p>
    <w:p w14:paraId="0F550541" w14:textId="3C68331B" w:rsidR="00A12EFE" w:rsidRPr="00853433" w:rsidRDefault="00A12EFE" w:rsidP="00853433">
      <w:pPr>
        <w:rPr>
          <w:rFonts w:cs="Times New Roman"/>
          <w:b/>
          <w:bCs/>
          <w:color w:val="000000"/>
        </w:rPr>
      </w:pPr>
      <w:r w:rsidRPr="00853433">
        <w:rPr>
          <w:rFonts w:cs="Times New Roman"/>
          <w:b/>
          <w:bCs/>
        </w:rPr>
        <w:t xml:space="preserve">Tableau </w:t>
      </w:r>
      <w:r w:rsidR="006F6346" w:rsidRPr="00853433">
        <w:rPr>
          <w:rFonts w:cs="Times New Roman"/>
          <w:b/>
          <w:bCs/>
        </w:rPr>
        <w:t>5.</w:t>
      </w:r>
      <w:r w:rsidRPr="00853433">
        <w:rPr>
          <w:rFonts w:cs="Times New Roman"/>
          <w:b/>
          <w:bCs/>
        </w:rPr>
        <w:t>1</w:t>
      </w:r>
      <w:r w:rsidR="00853433" w:rsidRPr="00853433">
        <w:rPr>
          <w:rFonts w:cs="Times New Roman"/>
          <w:b/>
          <w:bCs/>
          <w:color w:val="000000"/>
        </w:rPr>
        <w:t xml:space="preserve"> </w:t>
      </w:r>
      <w:r w:rsidRPr="00853433">
        <w:rPr>
          <w:rFonts w:cs="Times New Roman"/>
          <w:b/>
          <w:color w:val="000000"/>
        </w:rPr>
        <w:t>Synthèse des actions associées à la mise en place des dispositifs d’évaluation</w:t>
      </w:r>
    </w:p>
    <w:tbl>
      <w:tblPr>
        <w:tblStyle w:val="Grilledutableau"/>
        <w:tblW w:w="9067" w:type="dxa"/>
        <w:tblLook w:val="04A0" w:firstRow="1" w:lastRow="0" w:firstColumn="1" w:lastColumn="0" w:noHBand="0" w:noVBand="1"/>
      </w:tblPr>
      <w:tblGrid>
        <w:gridCol w:w="1838"/>
        <w:gridCol w:w="7229"/>
      </w:tblGrid>
      <w:tr w:rsidR="00A12EFE" w:rsidRPr="00853433" w14:paraId="3F32B872" w14:textId="77777777" w:rsidTr="008E47FE">
        <w:trPr>
          <w:trHeight w:val="288"/>
        </w:trPr>
        <w:tc>
          <w:tcPr>
            <w:tcW w:w="1838" w:type="dxa"/>
          </w:tcPr>
          <w:p w14:paraId="53AB18C8" w14:textId="77777777" w:rsidR="00A12EFE" w:rsidRPr="00853433" w:rsidRDefault="00A12EFE" w:rsidP="00853433">
            <w:pPr>
              <w:spacing w:line="240" w:lineRule="auto"/>
              <w:jc w:val="center"/>
              <w:rPr>
                <w:rFonts w:cs="Times New Roman"/>
                <w:b/>
                <w:bCs/>
                <w:sz w:val="20"/>
                <w:szCs w:val="20"/>
              </w:rPr>
            </w:pPr>
            <w:r w:rsidRPr="00853433">
              <w:rPr>
                <w:rFonts w:cs="Times New Roman"/>
                <w:b/>
                <w:bCs/>
                <w:sz w:val="20"/>
                <w:szCs w:val="20"/>
              </w:rPr>
              <w:t>Actions</w:t>
            </w:r>
          </w:p>
        </w:tc>
        <w:tc>
          <w:tcPr>
            <w:tcW w:w="7229" w:type="dxa"/>
          </w:tcPr>
          <w:p w14:paraId="65E28C71" w14:textId="77777777" w:rsidR="00A12EFE" w:rsidRPr="00853433" w:rsidRDefault="00A12EFE" w:rsidP="00853433">
            <w:pPr>
              <w:spacing w:line="240" w:lineRule="auto"/>
              <w:jc w:val="center"/>
              <w:rPr>
                <w:rFonts w:cs="Times New Roman"/>
                <w:b/>
                <w:bCs/>
                <w:sz w:val="20"/>
                <w:szCs w:val="20"/>
              </w:rPr>
            </w:pPr>
            <w:r w:rsidRPr="00853433">
              <w:rPr>
                <w:rFonts w:cs="Times New Roman"/>
                <w:b/>
                <w:bCs/>
                <w:sz w:val="20"/>
                <w:szCs w:val="20"/>
              </w:rPr>
              <w:t>Description</w:t>
            </w:r>
          </w:p>
        </w:tc>
      </w:tr>
      <w:tr w:rsidR="00A12EFE" w:rsidRPr="00853433" w14:paraId="2DFF210D" w14:textId="77777777" w:rsidTr="008E47FE">
        <w:tc>
          <w:tcPr>
            <w:tcW w:w="1838" w:type="dxa"/>
          </w:tcPr>
          <w:p w14:paraId="17DACEC0" w14:textId="77777777" w:rsidR="00A12EFE" w:rsidRPr="00853433" w:rsidRDefault="00A12EFE" w:rsidP="00853433">
            <w:pPr>
              <w:spacing w:line="240" w:lineRule="auto"/>
              <w:textAlignment w:val="baseline"/>
              <w:rPr>
                <w:rFonts w:cs="Times New Roman"/>
                <w:b/>
                <w:bCs/>
                <w:color w:val="000000" w:themeColor="text1"/>
                <w:sz w:val="20"/>
                <w:szCs w:val="20"/>
              </w:rPr>
            </w:pPr>
          </w:p>
          <w:p w14:paraId="403A4D5A" w14:textId="12AE3428" w:rsidR="00A12EFE" w:rsidRPr="00853433" w:rsidRDefault="00A12EFE" w:rsidP="00853433">
            <w:pPr>
              <w:spacing w:line="240" w:lineRule="auto"/>
              <w:textAlignment w:val="baseline"/>
              <w:rPr>
                <w:rFonts w:cs="Times New Roman"/>
                <w:color w:val="000000" w:themeColor="text1"/>
                <w:sz w:val="20"/>
                <w:szCs w:val="20"/>
              </w:rPr>
            </w:pPr>
            <w:del w:id="1207" w:author="Josée Tardif" w:date="2021-11-24T09:02:00Z">
              <w:r w:rsidRPr="00853433" w:rsidDel="009B29FF">
                <w:rPr>
                  <w:rFonts w:cs="Times New Roman"/>
                  <w:b/>
                  <w:bCs/>
                  <w:color w:val="000000" w:themeColor="text1"/>
                  <w:sz w:val="20"/>
                  <w:szCs w:val="20"/>
                </w:rPr>
                <w:delText xml:space="preserve">Identification </w:delText>
              </w:r>
            </w:del>
            <w:ins w:id="1208" w:author="Josée Tardif" w:date="2021-11-30T12:38:00Z">
              <w:r w:rsidR="00E76E1D">
                <w:rPr>
                  <w:rFonts w:cs="Times New Roman"/>
                  <w:b/>
                  <w:bCs/>
                  <w:color w:val="000000" w:themeColor="text1"/>
                  <w:sz w:val="20"/>
                  <w:szCs w:val="20"/>
                </w:rPr>
                <w:t>Choix</w:t>
              </w:r>
            </w:ins>
            <w:ins w:id="1209" w:author="Josée Tardif" w:date="2021-11-24T09:02:00Z">
              <w:r w:rsidR="009B29FF" w:rsidRPr="00853433">
                <w:rPr>
                  <w:rFonts w:cs="Times New Roman"/>
                  <w:b/>
                  <w:bCs/>
                  <w:color w:val="000000" w:themeColor="text1"/>
                  <w:sz w:val="20"/>
                  <w:szCs w:val="20"/>
                </w:rPr>
                <w:t xml:space="preserve"> </w:t>
              </w:r>
            </w:ins>
            <w:r w:rsidRPr="00853433">
              <w:rPr>
                <w:rFonts w:cs="Times New Roman"/>
                <w:b/>
                <w:bCs/>
                <w:color w:val="000000" w:themeColor="text1"/>
                <w:sz w:val="20"/>
                <w:szCs w:val="20"/>
              </w:rPr>
              <w:t>d’indicateurs d’apprentissage</w:t>
            </w:r>
            <w:r w:rsidRPr="00853433">
              <w:rPr>
                <w:rFonts w:cs="Times New Roman"/>
                <w:color w:val="000000" w:themeColor="text1"/>
                <w:sz w:val="20"/>
                <w:szCs w:val="20"/>
              </w:rPr>
              <w:t xml:space="preserve"> </w:t>
            </w:r>
          </w:p>
          <w:p w14:paraId="17B658FA" w14:textId="77777777" w:rsidR="00A12EFE" w:rsidRPr="00853433" w:rsidRDefault="00A12EFE" w:rsidP="00853433">
            <w:pPr>
              <w:spacing w:line="240" w:lineRule="auto"/>
              <w:rPr>
                <w:rFonts w:cs="Times New Roman"/>
                <w:sz w:val="20"/>
                <w:szCs w:val="20"/>
              </w:rPr>
            </w:pPr>
          </w:p>
        </w:tc>
        <w:tc>
          <w:tcPr>
            <w:tcW w:w="7229" w:type="dxa"/>
          </w:tcPr>
          <w:p w14:paraId="49803C25" w14:textId="5B3A6A07" w:rsidR="00A12EFE" w:rsidRPr="00853433" w:rsidRDefault="00A12EFE" w:rsidP="00853433">
            <w:pPr>
              <w:spacing w:line="240" w:lineRule="auto"/>
              <w:rPr>
                <w:rStyle w:val="normaltextrun"/>
                <w:rFonts w:cs="Times New Roman"/>
                <w:color w:val="000000" w:themeColor="text1"/>
                <w:sz w:val="20"/>
                <w:szCs w:val="20"/>
                <w:lang w:val="fr-FR"/>
              </w:rPr>
            </w:pPr>
            <w:r w:rsidRPr="00853433">
              <w:rPr>
                <w:rStyle w:val="normaltextrun"/>
                <w:rFonts w:cs="Times New Roman"/>
                <w:b/>
                <w:bCs/>
                <w:color w:val="000000" w:themeColor="text1"/>
                <w:sz w:val="20"/>
                <w:szCs w:val="20"/>
                <w:lang w:val="fr-FR"/>
              </w:rPr>
              <w:t xml:space="preserve">Rédaction </w:t>
            </w:r>
            <w:r w:rsidRPr="00853433">
              <w:rPr>
                <w:rStyle w:val="normaltextrun"/>
                <w:rFonts w:cs="Times New Roman"/>
                <w:color w:val="000000" w:themeColor="text1"/>
                <w:sz w:val="20"/>
                <w:szCs w:val="20"/>
                <w:lang w:val="fr-FR"/>
              </w:rPr>
              <w:t>de mots</w:t>
            </w:r>
            <w:ins w:id="1210" w:author="Josée Tardif" w:date="2021-12-02T09:20:00Z">
              <w:r w:rsidR="0016652E">
                <w:rPr>
                  <w:rStyle w:val="normaltextrun"/>
                  <w:rFonts w:cs="Times New Roman"/>
                  <w:color w:val="000000" w:themeColor="text1"/>
                  <w:sz w:val="20"/>
                  <w:szCs w:val="20"/>
                  <w:lang w:val="fr-FR"/>
                </w:rPr>
                <w:t>-</w:t>
              </w:r>
            </w:ins>
            <w:del w:id="1211" w:author="Josée Tardif" w:date="2021-12-02T09:20:00Z">
              <w:r w:rsidRPr="00853433" w:rsidDel="0016652E">
                <w:rPr>
                  <w:rStyle w:val="normaltextrun"/>
                  <w:rFonts w:cs="Times New Roman"/>
                  <w:color w:val="000000" w:themeColor="text1"/>
                  <w:sz w:val="20"/>
                  <w:szCs w:val="20"/>
                  <w:lang w:val="fr-FR"/>
                </w:rPr>
                <w:delText xml:space="preserve"> </w:delText>
              </w:r>
            </w:del>
            <w:r w:rsidRPr="00853433">
              <w:rPr>
                <w:rStyle w:val="normaltextrun"/>
                <w:rFonts w:cs="Times New Roman"/>
                <w:color w:val="000000" w:themeColor="text1"/>
                <w:sz w:val="20"/>
                <w:szCs w:val="20"/>
                <w:lang w:val="fr-FR"/>
              </w:rPr>
              <w:t>clés</w:t>
            </w:r>
          </w:p>
          <w:p w14:paraId="579042AA" w14:textId="77777777" w:rsidR="00A12EFE" w:rsidRPr="00853433" w:rsidRDefault="00A12EFE" w:rsidP="00853433">
            <w:pPr>
              <w:spacing w:line="240" w:lineRule="auto"/>
              <w:rPr>
                <w:rFonts w:cs="Times New Roman"/>
                <w:color w:val="000000" w:themeColor="text1"/>
                <w:sz w:val="20"/>
                <w:szCs w:val="20"/>
                <w:lang w:val="fr-FR"/>
              </w:rPr>
            </w:pPr>
            <w:r w:rsidRPr="00853433">
              <w:rPr>
                <w:rStyle w:val="normaltextrun"/>
                <w:rFonts w:cs="Times New Roman"/>
                <w:b/>
                <w:bCs/>
                <w:color w:val="000000" w:themeColor="text1"/>
                <w:sz w:val="20"/>
                <w:szCs w:val="20"/>
                <w:lang w:val="fr-FR"/>
              </w:rPr>
              <w:t>Vérification</w:t>
            </w:r>
            <w:r w:rsidRPr="00853433">
              <w:rPr>
                <w:rStyle w:val="normaltextrun"/>
                <w:rFonts w:cs="Times New Roman"/>
                <w:color w:val="000000" w:themeColor="text1"/>
                <w:sz w:val="20"/>
                <w:szCs w:val="20"/>
                <w:lang w:val="fr-FR"/>
              </w:rPr>
              <w:t xml:space="preserve"> </w:t>
            </w:r>
            <w:r w:rsidRPr="00853433">
              <w:rPr>
                <w:rFonts w:cs="Times New Roman"/>
                <w:color w:val="000000" w:themeColor="text1"/>
                <w:sz w:val="20"/>
                <w:szCs w:val="20"/>
                <w:lang w:val="fr-FR"/>
              </w:rPr>
              <w:t xml:space="preserve">des objectifs du cours </w:t>
            </w:r>
          </w:p>
          <w:p w14:paraId="545A4AD3" w14:textId="77777777" w:rsidR="00A12EFE" w:rsidRPr="00853433" w:rsidRDefault="00A12EFE" w:rsidP="00853433">
            <w:pPr>
              <w:spacing w:line="240" w:lineRule="auto"/>
              <w:rPr>
                <w:rStyle w:val="normaltextrun"/>
                <w:rFonts w:cs="Times New Roman"/>
                <w:color w:val="000000" w:themeColor="text1"/>
                <w:sz w:val="20"/>
                <w:szCs w:val="20"/>
                <w:lang w:val="fr-FR"/>
              </w:rPr>
            </w:pPr>
            <w:r w:rsidRPr="00853433">
              <w:rPr>
                <w:rStyle w:val="normaltextrun"/>
                <w:rFonts w:cs="Times New Roman"/>
                <w:b/>
                <w:bCs/>
                <w:color w:val="000000" w:themeColor="text1"/>
                <w:sz w:val="20"/>
                <w:szCs w:val="20"/>
                <w:lang w:val="fr-FR"/>
              </w:rPr>
              <w:t>Recherche</w:t>
            </w:r>
            <w:r w:rsidRPr="00853433">
              <w:rPr>
                <w:rStyle w:val="normaltextrun"/>
                <w:rFonts w:cs="Times New Roman"/>
                <w:color w:val="000000" w:themeColor="text1"/>
                <w:sz w:val="20"/>
                <w:szCs w:val="20"/>
                <w:lang w:val="fr-FR"/>
              </w:rPr>
              <w:t xml:space="preserve"> de précision de la terminologie</w:t>
            </w:r>
            <w:r w:rsidRPr="00853433">
              <w:rPr>
                <w:rStyle w:val="normaltextrun"/>
                <w:rFonts w:cs="Times New Roman"/>
                <w:sz w:val="20"/>
                <w:szCs w:val="20"/>
              </w:rPr>
              <w:t xml:space="preserve"> </w:t>
            </w:r>
          </w:p>
          <w:p w14:paraId="26F55D0A" w14:textId="77777777" w:rsidR="00A12EFE" w:rsidRPr="00853433" w:rsidRDefault="00A12EFE" w:rsidP="00853433">
            <w:pPr>
              <w:spacing w:line="240" w:lineRule="auto"/>
              <w:rPr>
                <w:rFonts w:cs="Times New Roman"/>
                <w:sz w:val="20"/>
                <w:szCs w:val="20"/>
              </w:rPr>
            </w:pPr>
            <w:r w:rsidRPr="00853433">
              <w:rPr>
                <w:rFonts w:eastAsia="Times New Roman" w:cs="Times New Roman"/>
                <w:b/>
                <w:bCs/>
                <w:color w:val="000000" w:themeColor="text1"/>
                <w:sz w:val="20"/>
                <w:szCs w:val="20"/>
                <w:lang w:val="fr-FR" w:eastAsia="fr-CA"/>
              </w:rPr>
              <w:t>Élaboration</w:t>
            </w:r>
            <w:r w:rsidRPr="00853433">
              <w:rPr>
                <w:rFonts w:eastAsia="Times New Roman" w:cs="Times New Roman"/>
                <w:color w:val="000000" w:themeColor="text1"/>
                <w:sz w:val="20"/>
                <w:szCs w:val="20"/>
                <w:lang w:val="fr-FR" w:eastAsia="fr-CA"/>
              </w:rPr>
              <w:t xml:space="preserve"> de grilles de correction en lien avec le guide théorique</w:t>
            </w:r>
          </w:p>
        </w:tc>
      </w:tr>
      <w:tr w:rsidR="00A12EFE" w:rsidRPr="00853433" w14:paraId="3DCCD4BA" w14:textId="77777777" w:rsidTr="008E47FE">
        <w:tc>
          <w:tcPr>
            <w:tcW w:w="1838" w:type="dxa"/>
          </w:tcPr>
          <w:p w14:paraId="2FA3B016" w14:textId="77777777" w:rsidR="00A12EFE" w:rsidRPr="00853433" w:rsidRDefault="00A12EFE" w:rsidP="00853433">
            <w:pPr>
              <w:spacing w:line="240" w:lineRule="auto"/>
              <w:rPr>
                <w:rFonts w:eastAsia="Times New Roman" w:cs="Times New Roman"/>
                <w:b/>
                <w:bCs/>
                <w:color w:val="000000" w:themeColor="text1"/>
                <w:sz w:val="20"/>
                <w:szCs w:val="20"/>
                <w:lang w:val="fr-FR" w:eastAsia="fr-CA"/>
              </w:rPr>
            </w:pPr>
          </w:p>
          <w:p w14:paraId="35A716F5" w14:textId="77777777" w:rsidR="00A12EFE" w:rsidRPr="00853433" w:rsidRDefault="00A12EFE" w:rsidP="00853433">
            <w:pPr>
              <w:spacing w:line="240" w:lineRule="auto"/>
              <w:rPr>
                <w:rFonts w:eastAsia="Times New Roman" w:cs="Times New Roman"/>
                <w:b/>
                <w:bCs/>
                <w:color w:val="000000" w:themeColor="text1"/>
                <w:sz w:val="20"/>
                <w:szCs w:val="20"/>
                <w:lang w:val="fr-FR" w:eastAsia="fr-CA"/>
              </w:rPr>
            </w:pPr>
          </w:p>
          <w:p w14:paraId="66287C1C" w14:textId="77777777" w:rsidR="00A12EFE" w:rsidRPr="00853433" w:rsidRDefault="00A12EFE" w:rsidP="00853433">
            <w:pPr>
              <w:spacing w:line="240" w:lineRule="auto"/>
              <w:rPr>
                <w:rFonts w:cs="Times New Roman"/>
                <w:sz w:val="20"/>
                <w:szCs w:val="20"/>
              </w:rPr>
            </w:pPr>
            <w:r w:rsidRPr="00853433">
              <w:rPr>
                <w:rFonts w:eastAsia="Times New Roman" w:cs="Times New Roman"/>
                <w:b/>
                <w:bCs/>
                <w:color w:val="000000" w:themeColor="text1"/>
                <w:sz w:val="20"/>
                <w:szCs w:val="20"/>
                <w:lang w:val="fr-FR" w:eastAsia="fr-CA"/>
              </w:rPr>
              <w:t>Élaboration de l’instrumentation</w:t>
            </w:r>
          </w:p>
        </w:tc>
        <w:tc>
          <w:tcPr>
            <w:tcW w:w="7229" w:type="dxa"/>
          </w:tcPr>
          <w:p w14:paraId="3A2E2679" w14:textId="08D2FB06" w:rsidR="00A12EFE" w:rsidRPr="00853433" w:rsidRDefault="00A12EFE" w:rsidP="00853433">
            <w:pPr>
              <w:spacing w:line="240" w:lineRule="auto"/>
              <w:rPr>
                <w:rStyle w:val="normaltextrun"/>
                <w:rFonts w:cs="Times New Roman"/>
                <w:color w:val="000000" w:themeColor="text1"/>
                <w:sz w:val="20"/>
                <w:szCs w:val="20"/>
                <w:lang w:val="fr-FR"/>
              </w:rPr>
            </w:pPr>
            <w:r w:rsidRPr="00853433">
              <w:rPr>
                <w:rStyle w:val="normaltextrun"/>
                <w:rFonts w:cs="Times New Roman"/>
                <w:b/>
                <w:bCs/>
                <w:color w:val="000000" w:themeColor="text1"/>
                <w:sz w:val="20"/>
                <w:szCs w:val="20"/>
                <w:lang w:val="fr-FR"/>
              </w:rPr>
              <w:t>R</w:t>
            </w:r>
            <w:r w:rsidRPr="00853433">
              <w:rPr>
                <w:rStyle w:val="normaltextrun"/>
                <w:rFonts w:cs="Times New Roman"/>
                <w:b/>
                <w:bCs/>
                <w:sz w:val="20"/>
                <w:szCs w:val="20"/>
              </w:rPr>
              <w:t xml:space="preserve">éalisation </w:t>
            </w:r>
            <w:r w:rsidRPr="00853433">
              <w:rPr>
                <w:rStyle w:val="normaltextrun"/>
                <w:rFonts w:cs="Times New Roman"/>
                <w:sz w:val="20"/>
                <w:szCs w:val="20"/>
              </w:rPr>
              <w:t xml:space="preserve">d’outils </w:t>
            </w:r>
            <w:r w:rsidRPr="00853433">
              <w:rPr>
                <w:rStyle w:val="normaltextrun"/>
                <w:rFonts w:cs="Times New Roman"/>
                <w:color w:val="000000" w:themeColor="text1"/>
                <w:sz w:val="20"/>
                <w:szCs w:val="20"/>
                <w:lang w:val="fr-FR"/>
              </w:rPr>
              <w:t>s</w:t>
            </w:r>
            <w:r w:rsidRPr="00853433">
              <w:rPr>
                <w:rStyle w:val="normaltextrun"/>
                <w:rFonts w:cs="Times New Roman"/>
                <w:sz w:val="20"/>
                <w:szCs w:val="20"/>
              </w:rPr>
              <w:t xml:space="preserve">pécifiques à chacun des </w:t>
            </w:r>
            <w:r w:rsidRPr="00853433">
              <w:rPr>
                <w:rStyle w:val="normaltextrun"/>
                <w:rFonts w:cs="Times New Roman"/>
                <w:color w:val="000000" w:themeColor="text1"/>
                <w:sz w:val="20"/>
                <w:szCs w:val="20"/>
                <w:lang w:val="fr-FR"/>
              </w:rPr>
              <w:t>types d’évaluation</w:t>
            </w:r>
            <w:r w:rsidR="00206C1C" w:rsidRPr="00853433">
              <w:rPr>
                <w:rStyle w:val="normaltextrun"/>
                <w:rFonts w:cs="Times New Roman"/>
                <w:color w:val="000000" w:themeColor="text1"/>
                <w:sz w:val="20"/>
                <w:szCs w:val="20"/>
                <w:lang w:val="fr-FR"/>
              </w:rPr>
              <w:t>:</w:t>
            </w:r>
            <w:r w:rsidRPr="00853433">
              <w:rPr>
                <w:rStyle w:val="normaltextrun"/>
                <w:rFonts w:cs="Times New Roman"/>
                <w:color w:val="000000" w:themeColor="text1"/>
                <w:sz w:val="20"/>
                <w:szCs w:val="20"/>
                <w:lang w:val="fr-FR"/>
              </w:rPr>
              <w:t xml:space="preserve"> formative et certificative</w:t>
            </w:r>
          </w:p>
          <w:p w14:paraId="1786C3CE" w14:textId="77777777" w:rsidR="00A12EFE" w:rsidRPr="00853433" w:rsidRDefault="00A12EFE" w:rsidP="00853433">
            <w:pPr>
              <w:spacing w:line="240" w:lineRule="auto"/>
              <w:rPr>
                <w:rFonts w:cs="Times New Roman"/>
                <w:sz w:val="20"/>
                <w:szCs w:val="20"/>
              </w:rPr>
            </w:pPr>
            <w:r w:rsidRPr="00853433">
              <w:rPr>
                <w:rFonts w:cs="Times New Roman"/>
                <w:b/>
                <w:bCs/>
                <w:sz w:val="20"/>
                <w:szCs w:val="20"/>
              </w:rPr>
              <w:t>Rédaction</w:t>
            </w:r>
            <w:r w:rsidRPr="00853433">
              <w:rPr>
                <w:rFonts w:cs="Times New Roman"/>
                <w:sz w:val="20"/>
                <w:szCs w:val="20"/>
              </w:rPr>
              <w:t xml:space="preserve"> de banque de questions</w:t>
            </w:r>
          </w:p>
          <w:p w14:paraId="28127321" w14:textId="77777777" w:rsidR="00A12EFE" w:rsidRPr="00853433" w:rsidRDefault="00A12EFE" w:rsidP="00853433">
            <w:pPr>
              <w:spacing w:line="240" w:lineRule="auto"/>
              <w:rPr>
                <w:rFonts w:cs="Times New Roman"/>
                <w:sz w:val="20"/>
                <w:szCs w:val="20"/>
              </w:rPr>
            </w:pPr>
            <w:r w:rsidRPr="00853433">
              <w:rPr>
                <w:rFonts w:cs="Times New Roman"/>
                <w:b/>
                <w:bCs/>
                <w:sz w:val="20"/>
                <w:szCs w:val="20"/>
              </w:rPr>
              <w:t xml:space="preserve">Conception </w:t>
            </w:r>
            <w:r w:rsidRPr="00853433">
              <w:rPr>
                <w:rFonts w:cs="Times New Roman"/>
                <w:sz w:val="20"/>
                <w:szCs w:val="20"/>
              </w:rPr>
              <w:t>de grilles (indicateurs/correction</w:t>
            </w:r>
            <w:r w:rsidRPr="00853433">
              <w:rPr>
                <w:rFonts w:eastAsia="Times New Roman" w:cs="Times New Roman"/>
                <w:color w:val="000000" w:themeColor="text1"/>
                <w:sz w:val="20"/>
                <w:szCs w:val="20"/>
                <w:lang w:val="fr-FR" w:eastAsia="fr-CA"/>
              </w:rPr>
              <w:t>/notation</w:t>
            </w:r>
            <w:r w:rsidRPr="00853433">
              <w:rPr>
                <w:rFonts w:cs="Times New Roman"/>
                <w:sz w:val="20"/>
                <w:szCs w:val="20"/>
              </w:rPr>
              <w:t xml:space="preserve">) ou de </w:t>
            </w:r>
            <w:r w:rsidRPr="00853433">
              <w:rPr>
                <w:rFonts w:eastAsia="Times New Roman" w:cs="Times New Roman"/>
                <w:color w:val="000000" w:themeColor="text1"/>
                <w:sz w:val="20"/>
                <w:szCs w:val="20"/>
                <w:lang w:val="fr-FR" w:eastAsia="fr-CA"/>
              </w:rPr>
              <w:t>carnet de notes</w:t>
            </w:r>
          </w:p>
          <w:p w14:paraId="66D782CA" w14:textId="62C20C94" w:rsidR="00A12EFE" w:rsidRPr="00853433" w:rsidRDefault="00A12EFE" w:rsidP="00853433">
            <w:pPr>
              <w:spacing w:line="240" w:lineRule="auto"/>
              <w:rPr>
                <w:rStyle w:val="normaltextrun"/>
                <w:rFonts w:cs="Times New Roman"/>
                <w:color w:val="000000" w:themeColor="text1"/>
                <w:sz w:val="20"/>
                <w:szCs w:val="20"/>
                <w:lang w:val="fr-FR"/>
              </w:rPr>
            </w:pPr>
            <w:r w:rsidRPr="00853433">
              <w:rPr>
                <w:rFonts w:cs="Times New Roman"/>
                <w:b/>
                <w:bCs/>
                <w:sz w:val="20"/>
                <w:szCs w:val="20"/>
              </w:rPr>
              <w:t>Utilisation</w:t>
            </w:r>
            <w:r w:rsidRPr="00853433">
              <w:rPr>
                <w:rFonts w:cs="Times New Roman"/>
                <w:sz w:val="20"/>
                <w:szCs w:val="20"/>
              </w:rPr>
              <w:t xml:space="preserve"> de code</w:t>
            </w:r>
            <w:ins w:id="1212" w:author="Josée Tardif" w:date="2021-11-30T12:39:00Z">
              <w:r w:rsidR="00E76E1D">
                <w:rPr>
                  <w:rFonts w:cs="Times New Roman"/>
                  <w:sz w:val="20"/>
                  <w:szCs w:val="20"/>
                </w:rPr>
                <w:t>s</w:t>
              </w:r>
            </w:ins>
            <w:r w:rsidRPr="00853433">
              <w:rPr>
                <w:rFonts w:cs="Times New Roman"/>
                <w:sz w:val="20"/>
                <w:szCs w:val="20"/>
              </w:rPr>
              <w:t xml:space="preserve"> de couleur dans la prise de notes </w:t>
            </w:r>
          </w:p>
          <w:p w14:paraId="74C17C5C" w14:textId="77777777" w:rsidR="00A12EFE" w:rsidRPr="00853433" w:rsidRDefault="00A12EFE" w:rsidP="00853433">
            <w:pPr>
              <w:spacing w:line="240" w:lineRule="auto"/>
              <w:rPr>
                <w:rFonts w:cs="Times New Roman"/>
                <w:sz w:val="20"/>
                <w:szCs w:val="20"/>
              </w:rPr>
            </w:pPr>
            <w:r w:rsidRPr="00853433">
              <w:rPr>
                <w:rFonts w:cs="Times New Roman"/>
                <w:b/>
                <w:bCs/>
                <w:sz w:val="20"/>
                <w:szCs w:val="20"/>
                <w:lang w:val="fr-FR"/>
              </w:rPr>
              <w:t>R</w:t>
            </w:r>
            <w:r w:rsidRPr="00853433">
              <w:rPr>
                <w:rFonts w:cs="Times New Roman"/>
                <w:b/>
                <w:bCs/>
                <w:sz w:val="20"/>
                <w:szCs w:val="20"/>
              </w:rPr>
              <w:t>édaction, révision et reformulation</w:t>
            </w:r>
            <w:r w:rsidRPr="00853433">
              <w:rPr>
                <w:rFonts w:cs="Times New Roman"/>
                <w:sz w:val="20"/>
                <w:szCs w:val="20"/>
              </w:rPr>
              <w:t xml:space="preserve"> de différents types de questions (ouvertes, fermées; intervention, justification, questions bonus) </w:t>
            </w:r>
          </w:p>
        </w:tc>
      </w:tr>
      <w:tr w:rsidR="00A12EFE" w:rsidRPr="00853433" w14:paraId="43640AF2" w14:textId="77777777" w:rsidTr="008E47FE">
        <w:tc>
          <w:tcPr>
            <w:tcW w:w="1838" w:type="dxa"/>
          </w:tcPr>
          <w:p w14:paraId="7609AE6C" w14:textId="77777777" w:rsidR="00A12EFE" w:rsidRPr="00853433" w:rsidRDefault="00A12EFE" w:rsidP="00853433">
            <w:pPr>
              <w:spacing w:line="240" w:lineRule="auto"/>
              <w:rPr>
                <w:rFonts w:eastAsia="Times New Roman" w:cs="Times New Roman"/>
                <w:b/>
                <w:bCs/>
                <w:color w:val="000000" w:themeColor="text1"/>
                <w:sz w:val="20"/>
                <w:szCs w:val="20"/>
                <w:lang w:val="fr-FR" w:eastAsia="fr-CA"/>
              </w:rPr>
            </w:pPr>
          </w:p>
          <w:p w14:paraId="6C7550AE" w14:textId="77777777" w:rsidR="00A12EFE" w:rsidRPr="00853433" w:rsidRDefault="00A12EFE" w:rsidP="00853433">
            <w:pPr>
              <w:spacing w:line="240" w:lineRule="auto"/>
              <w:rPr>
                <w:rFonts w:eastAsia="Times New Roman" w:cs="Times New Roman"/>
                <w:b/>
                <w:bCs/>
                <w:color w:val="000000" w:themeColor="text1"/>
                <w:sz w:val="20"/>
                <w:szCs w:val="20"/>
                <w:lang w:val="fr-FR" w:eastAsia="fr-CA"/>
              </w:rPr>
            </w:pPr>
          </w:p>
          <w:p w14:paraId="6BA50F55" w14:textId="77777777" w:rsidR="00A12EFE" w:rsidRPr="00853433" w:rsidRDefault="00A12EFE" w:rsidP="00853433">
            <w:pPr>
              <w:spacing w:line="240" w:lineRule="auto"/>
              <w:rPr>
                <w:rFonts w:eastAsia="Times New Roman" w:cs="Times New Roman"/>
                <w:b/>
                <w:bCs/>
                <w:color w:val="000000" w:themeColor="text1"/>
                <w:sz w:val="20"/>
                <w:szCs w:val="20"/>
                <w:lang w:val="fr-FR" w:eastAsia="fr-CA"/>
              </w:rPr>
            </w:pPr>
          </w:p>
          <w:p w14:paraId="364A0DEA" w14:textId="77777777" w:rsidR="00A12EFE" w:rsidRPr="00853433" w:rsidRDefault="00A12EFE" w:rsidP="00853433">
            <w:pPr>
              <w:spacing w:line="240" w:lineRule="auto"/>
              <w:rPr>
                <w:rFonts w:cs="Times New Roman"/>
                <w:sz w:val="20"/>
                <w:szCs w:val="20"/>
              </w:rPr>
            </w:pPr>
            <w:r w:rsidRPr="00853433">
              <w:rPr>
                <w:rFonts w:eastAsia="Times New Roman" w:cs="Times New Roman"/>
                <w:b/>
                <w:bCs/>
                <w:color w:val="000000" w:themeColor="text1"/>
                <w:sz w:val="20"/>
                <w:szCs w:val="20"/>
                <w:lang w:val="fr-FR" w:eastAsia="fr-CA"/>
              </w:rPr>
              <w:t>Jugement sur le degré d’acquisition du contenu</w:t>
            </w:r>
          </w:p>
        </w:tc>
        <w:tc>
          <w:tcPr>
            <w:tcW w:w="7229" w:type="dxa"/>
          </w:tcPr>
          <w:p w14:paraId="5204A259" w14:textId="4F4AC71B" w:rsidR="00A12EFE" w:rsidRPr="00853433" w:rsidRDefault="00A12EFE" w:rsidP="00853433">
            <w:pPr>
              <w:spacing w:line="240" w:lineRule="auto"/>
              <w:rPr>
                <w:rFonts w:cs="Times New Roman"/>
                <w:color w:val="000000" w:themeColor="text1"/>
                <w:sz w:val="20"/>
                <w:szCs w:val="20"/>
                <w:lang w:val="fr-FR"/>
              </w:rPr>
            </w:pPr>
            <w:r w:rsidRPr="00853433">
              <w:rPr>
                <w:rFonts w:eastAsia="Times New Roman" w:cs="Times New Roman"/>
                <w:b/>
                <w:bCs/>
                <w:color w:val="000000" w:themeColor="text1"/>
                <w:sz w:val="20"/>
                <w:szCs w:val="20"/>
                <w:lang w:val="fr-FR" w:eastAsia="fr-CA"/>
              </w:rPr>
              <w:t>Prise d’information</w:t>
            </w:r>
            <w:r w:rsidRPr="00853433">
              <w:rPr>
                <w:rFonts w:eastAsia="Times New Roman" w:cs="Times New Roman"/>
                <w:color w:val="000000" w:themeColor="text1"/>
                <w:sz w:val="20"/>
                <w:szCs w:val="20"/>
                <w:lang w:val="fr-FR" w:eastAsia="fr-CA"/>
              </w:rPr>
              <w:t xml:space="preserve"> </w:t>
            </w:r>
            <w:r w:rsidRPr="00853433">
              <w:rPr>
                <w:rFonts w:cs="Times New Roman"/>
                <w:color w:val="000000" w:themeColor="text1"/>
                <w:sz w:val="20"/>
                <w:szCs w:val="20"/>
                <w:lang w:val="fr-FR"/>
              </w:rPr>
              <w:t>sur la préparation des étudiants</w:t>
            </w:r>
            <w:r w:rsidRPr="00853433">
              <w:rPr>
                <w:rFonts w:eastAsia="Times New Roman" w:cs="Times New Roman"/>
                <w:color w:val="000000" w:themeColor="text1"/>
                <w:sz w:val="20"/>
                <w:szCs w:val="20"/>
                <w:lang w:eastAsia="fr-CA"/>
              </w:rPr>
              <w:t xml:space="preserve"> et sur le pourcentage d’échec</w:t>
            </w:r>
            <w:ins w:id="1213" w:author="Josée Tardif" w:date="2021-11-25T14:09:00Z">
              <w:r w:rsidR="00745623">
                <w:rPr>
                  <w:rFonts w:eastAsia="Times New Roman" w:cs="Times New Roman"/>
                  <w:color w:val="000000" w:themeColor="text1"/>
                  <w:sz w:val="20"/>
                  <w:szCs w:val="20"/>
                  <w:lang w:eastAsia="fr-CA"/>
                </w:rPr>
                <w:t>s</w:t>
              </w:r>
            </w:ins>
            <w:r w:rsidRPr="00853433">
              <w:rPr>
                <w:rFonts w:eastAsia="Times New Roman" w:cs="Times New Roman"/>
                <w:color w:val="000000" w:themeColor="text1"/>
                <w:sz w:val="20"/>
                <w:szCs w:val="20"/>
                <w:lang w:eastAsia="fr-CA"/>
              </w:rPr>
              <w:t xml:space="preserve"> de chacune des questions d’un examen </w:t>
            </w:r>
          </w:p>
          <w:p w14:paraId="16D51018" w14:textId="77777777" w:rsidR="00A12EFE" w:rsidRPr="00853433" w:rsidRDefault="00A12EFE" w:rsidP="00853433">
            <w:p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 xml:space="preserve">Comparaison </w:t>
            </w:r>
            <w:r w:rsidRPr="00853433">
              <w:rPr>
                <w:rFonts w:eastAsia="Times New Roman" w:cs="Times New Roman"/>
                <w:color w:val="000000" w:themeColor="text1"/>
                <w:sz w:val="20"/>
                <w:szCs w:val="20"/>
                <w:lang w:val="fr-FR" w:eastAsia="fr-CA"/>
              </w:rPr>
              <w:t>des difficultés entre les étudiants</w:t>
            </w:r>
          </w:p>
          <w:p w14:paraId="06D72171" w14:textId="77777777" w:rsidR="00A12EFE" w:rsidRPr="00853433" w:rsidRDefault="00A12EFE" w:rsidP="00853433">
            <w:p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Diagnostic</w:t>
            </w:r>
            <w:r w:rsidRPr="00853433">
              <w:rPr>
                <w:rFonts w:eastAsia="Times New Roman" w:cs="Times New Roman"/>
                <w:color w:val="000000" w:themeColor="text1"/>
                <w:sz w:val="20"/>
                <w:szCs w:val="20"/>
                <w:lang w:val="fr-FR" w:eastAsia="fr-CA"/>
              </w:rPr>
              <w:t xml:space="preserve"> de question problématique</w:t>
            </w:r>
          </w:p>
          <w:p w14:paraId="062AB2C9" w14:textId="77777777" w:rsidR="00A12EFE" w:rsidRPr="00853433" w:rsidRDefault="00A12EFE" w:rsidP="00853433">
            <w:pPr>
              <w:spacing w:line="240" w:lineRule="auto"/>
              <w:rPr>
                <w:rFonts w:cs="Times New Roman"/>
                <w:color w:val="000000" w:themeColor="text1"/>
                <w:sz w:val="20"/>
                <w:szCs w:val="20"/>
                <w:lang w:val="fr-FR"/>
              </w:rPr>
            </w:pPr>
            <w:r w:rsidRPr="00853433">
              <w:rPr>
                <w:rFonts w:eastAsia="Times New Roman" w:cs="Times New Roman"/>
                <w:b/>
                <w:bCs/>
                <w:color w:val="000000" w:themeColor="text1"/>
                <w:sz w:val="20"/>
                <w:szCs w:val="20"/>
                <w:lang w:val="fr-FR" w:eastAsia="fr-CA"/>
              </w:rPr>
              <w:t>Questionnement</w:t>
            </w:r>
            <w:r w:rsidRPr="00853433">
              <w:rPr>
                <w:rFonts w:eastAsia="Times New Roman" w:cs="Times New Roman"/>
                <w:color w:val="000000" w:themeColor="text1"/>
                <w:sz w:val="20"/>
                <w:szCs w:val="20"/>
                <w:lang w:val="fr-FR" w:eastAsia="fr-CA"/>
              </w:rPr>
              <w:t xml:space="preserve"> sur les réponses reçues, la notation à accorder, les réalisations, les erreurs et les </w:t>
            </w:r>
            <w:r w:rsidRPr="00853433">
              <w:rPr>
                <w:rFonts w:cs="Times New Roman"/>
                <w:color w:val="000000" w:themeColor="text1"/>
                <w:sz w:val="20"/>
                <w:szCs w:val="20"/>
                <w:lang w:val="fr-FR"/>
              </w:rPr>
              <w:t>encouragements à donner aux étudiants</w:t>
            </w:r>
          </w:p>
          <w:p w14:paraId="2F198E7B" w14:textId="77777777" w:rsidR="00A12EFE" w:rsidRPr="00853433" w:rsidRDefault="00A12EFE" w:rsidP="00853433">
            <w:pPr>
              <w:spacing w:line="240" w:lineRule="auto"/>
              <w:rPr>
                <w:rFonts w:cs="Times New Roman"/>
                <w:color w:val="000000" w:themeColor="text1"/>
                <w:sz w:val="20"/>
                <w:szCs w:val="20"/>
                <w:lang w:val="fr-FR"/>
              </w:rPr>
            </w:pPr>
            <w:r w:rsidRPr="00853433">
              <w:rPr>
                <w:rFonts w:cs="Times New Roman"/>
                <w:b/>
                <w:bCs/>
                <w:color w:val="000000" w:themeColor="text1"/>
                <w:sz w:val="20"/>
                <w:szCs w:val="20"/>
                <w:lang w:val="fr-FR"/>
              </w:rPr>
              <w:t>Rétroaction</w:t>
            </w:r>
            <w:r w:rsidRPr="00853433">
              <w:rPr>
                <w:rFonts w:cs="Times New Roman"/>
                <w:color w:val="000000" w:themeColor="text1"/>
                <w:sz w:val="20"/>
                <w:szCs w:val="20"/>
                <w:lang w:val="fr-FR"/>
              </w:rPr>
              <w:t xml:space="preserve"> verbale et écrite (commentaires)</w:t>
            </w:r>
          </w:p>
          <w:p w14:paraId="027BC6C6" w14:textId="77777777" w:rsidR="00A12EFE" w:rsidRPr="00853433" w:rsidRDefault="00A12EFE" w:rsidP="00853433">
            <w:p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lastRenderedPageBreak/>
              <w:t>Annotations</w:t>
            </w:r>
            <w:r w:rsidRPr="00853433">
              <w:rPr>
                <w:rFonts w:eastAsia="Times New Roman" w:cs="Times New Roman"/>
                <w:color w:val="000000" w:themeColor="text1"/>
                <w:sz w:val="20"/>
                <w:szCs w:val="20"/>
                <w:lang w:val="fr-FR" w:eastAsia="fr-CA"/>
              </w:rPr>
              <w:t xml:space="preserve"> dans les réalisations des étudiants </w:t>
            </w:r>
          </w:p>
          <w:p w14:paraId="61855559" w14:textId="77777777" w:rsidR="00A12EFE" w:rsidRPr="00853433" w:rsidRDefault="00A12EFE" w:rsidP="00853433">
            <w:p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Établissement</w:t>
            </w:r>
            <w:r w:rsidRPr="00853433">
              <w:rPr>
                <w:rFonts w:eastAsia="Times New Roman" w:cs="Times New Roman"/>
                <w:color w:val="000000" w:themeColor="text1"/>
                <w:sz w:val="20"/>
                <w:szCs w:val="20"/>
                <w:lang w:val="fr-FR" w:eastAsia="fr-CA"/>
              </w:rPr>
              <w:t xml:space="preserve"> de liens </w:t>
            </w:r>
          </w:p>
          <w:p w14:paraId="532812BF" w14:textId="7A2555D3" w:rsidR="00A12EFE" w:rsidRPr="00853433" w:rsidRDefault="00A12EFE" w:rsidP="00853433">
            <w:pPr>
              <w:spacing w:line="240" w:lineRule="auto"/>
              <w:rPr>
                <w:rFonts w:eastAsia="Times New Roman" w:cs="Times New Roman"/>
                <w:color w:val="000000" w:themeColor="text1"/>
                <w:sz w:val="20"/>
                <w:szCs w:val="20"/>
                <w:lang w:val="fr-FR" w:eastAsia="fr-CA"/>
              </w:rPr>
            </w:pPr>
            <w:r w:rsidRPr="00853433">
              <w:rPr>
                <w:rFonts w:cs="Times New Roman"/>
                <w:b/>
                <w:bCs/>
                <w:sz w:val="20"/>
                <w:szCs w:val="20"/>
              </w:rPr>
              <w:t>Utilisation</w:t>
            </w:r>
            <w:r w:rsidRPr="00853433">
              <w:rPr>
                <w:rFonts w:cs="Times New Roman"/>
                <w:sz w:val="20"/>
                <w:szCs w:val="20"/>
              </w:rPr>
              <w:t xml:space="preserve"> de code</w:t>
            </w:r>
            <w:ins w:id="1214" w:author="Josée Tardif" w:date="2021-11-30T12:40:00Z">
              <w:r w:rsidR="00E76E1D">
                <w:rPr>
                  <w:rFonts w:cs="Times New Roman"/>
                  <w:sz w:val="20"/>
                  <w:szCs w:val="20"/>
                </w:rPr>
                <w:t>s</w:t>
              </w:r>
            </w:ins>
            <w:r w:rsidRPr="00853433">
              <w:rPr>
                <w:rFonts w:cs="Times New Roman"/>
                <w:sz w:val="20"/>
                <w:szCs w:val="20"/>
              </w:rPr>
              <w:t xml:space="preserve"> de couleur</w:t>
            </w:r>
          </w:p>
        </w:tc>
      </w:tr>
      <w:tr w:rsidR="00A12EFE" w:rsidRPr="00853433" w14:paraId="706A729C" w14:textId="77777777" w:rsidTr="008E47FE">
        <w:tc>
          <w:tcPr>
            <w:tcW w:w="1838" w:type="dxa"/>
          </w:tcPr>
          <w:p w14:paraId="7004AC6B" w14:textId="77777777" w:rsidR="00A12EFE" w:rsidRPr="00853433" w:rsidRDefault="00A12EFE" w:rsidP="00853433">
            <w:pPr>
              <w:spacing w:line="240" w:lineRule="auto"/>
              <w:rPr>
                <w:rFonts w:cs="Times New Roman"/>
                <w:b/>
                <w:bCs/>
                <w:color w:val="000000" w:themeColor="text1"/>
                <w:sz w:val="20"/>
                <w:szCs w:val="20"/>
              </w:rPr>
            </w:pPr>
          </w:p>
          <w:p w14:paraId="7E578226" w14:textId="77777777" w:rsidR="00A12EFE" w:rsidRPr="00853433" w:rsidRDefault="00A12EFE" w:rsidP="00853433">
            <w:pPr>
              <w:spacing w:line="240" w:lineRule="auto"/>
              <w:rPr>
                <w:rFonts w:cs="Times New Roman"/>
                <w:b/>
                <w:bCs/>
                <w:color w:val="000000" w:themeColor="text1"/>
                <w:sz w:val="20"/>
                <w:szCs w:val="20"/>
              </w:rPr>
            </w:pPr>
          </w:p>
          <w:p w14:paraId="7E28E09D" w14:textId="77777777" w:rsidR="00A12EFE" w:rsidRPr="00853433" w:rsidRDefault="00A12EFE" w:rsidP="00853433">
            <w:pPr>
              <w:spacing w:line="240" w:lineRule="auto"/>
              <w:rPr>
                <w:rFonts w:cs="Times New Roman"/>
                <w:b/>
                <w:bCs/>
                <w:color w:val="000000" w:themeColor="text1"/>
                <w:sz w:val="20"/>
                <w:szCs w:val="20"/>
              </w:rPr>
            </w:pPr>
          </w:p>
          <w:p w14:paraId="013DEE23" w14:textId="77777777" w:rsidR="00A12EFE" w:rsidRPr="00853433" w:rsidRDefault="00A12EFE" w:rsidP="00853433">
            <w:pPr>
              <w:spacing w:line="240" w:lineRule="auto"/>
              <w:rPr>
                <w:rFonts w:cs="Times New Roman"/>
                <w:b/>
                <w:bCs/>
                <w:color w:val="000000" w:themeColor="text1"/>
                <w:sz w:val="20"/>
                <w:szCs w:val="20"/>
              </w:rPr>
            </w:pPr>
          </w:p>
          <w:p w14:paraId="3FE55502" w14:textId="77777777" w:rsidR="00A12EFE" w:rsidRPr="00853433" w:rsidRDefault="00A12EFE" w:rsidP="00853433">
            <w:pPr>
              <w:spacing w:line="240" w:lineRule="auto"/>
              <w:rPr>
                <w:rFonts w:eastAsia="Times New Roman" w:cs="Times New Roman"/>
                <w:b/>
                <w:bCs/>
                <w:color w:val="000000" w:themeColor="text1"/>
                <w:sz w:val="20"/>
                <w:szCs w:val="20"/>
                <w:lang w:val="fr-FR" w:eastAsia="fr-CA"/>
              </w:rPr>
            </w:pPr>
            <w:r w:rsidRPr="00853433">
              <w:rPr>
                <w:rFonts w:cs="Times New Roman"/>
                <w:b/>
                <w:bCs/>
                <w:color w:val="000000" w:themeColor="text1"/>
                <w:sz w:val="20"/>
                <w:szCs w:val="20"/>
              </w:rPr>
              <w:t>Notation des réalisations étudiantes</w:t>
            </w:r>
          </w:p>
        </w:tc>
        <w:tc>
          <w:tcPr>
            <w:tcW w:w="7229" w:type="dxa"/>
          </w:tcPr>
          <w:p w14:paraId="5BFB1294" w14:textId="77777777" w:rsidR="00A12EFE" w:rsidRPr="00853433" w:rsidRDefault="00A12EFE" w:rsidP="00853433">
            <w:p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Vérification</w:t>
            </w:r>
            <w:r w:rsidRPr="00853433">
              <w:rPr>
                <w:rFonts w:eastAsia="Times New Roman" w:cs="Times New Roman"/>
                <w:color w:val="000000" w:themeColor="text1"/>
                <w:sz w:val="20"/>
                <w:szCs w:val="20"/>
                <w:lang w:val="fr-FR" w:eastAsia="fr-CA"/>
              </w:rPr>
              <w:t xml:space="preserve"> de la date de remise, téléchargement et enregistrement des réalisations étudiantes </w:t>
            </w:r>
          </w:p>
          <w:p w14:paraId="4A04AFCD" w14:textId="77777777" w:rsidR="00A12EFE" w:rsidRPr="00853433" w:rsidRDefault="00A12EFE" w:rsidP="00853433">
            <w:pPr>
              <w:spacing w:line="240" w:lineRule="auto"/>
              <w:rPr>
                <w:rFonts w:cs="Times New Roman"/>
                <w:color w:val="000000" w:themeColor="text1"/>
                <w:sz w:val="20"/>
                <w:szCs w:val="20"/>
                <w:lang w:val="fr-FR"/>
              </w:rPr>
            </w:pPr>
            <w:r w:rsidRPr="00853433">
              <w:rPr>
                <w:rFonts w:eastAsia="Times New Roman" w:cs="Times New Roman"/>
                <w:b/>
                <w:bCs/>
                <w:color w:val="000000" w:themeColor="text1"/>
                <w:sz w:val="20"/>
                <w:szCs w:val="20"/>
                <w:lang w:val="fr-FR" w:eastAsia="fr-CA"/>
              </w:rPr>
              <w:t>Examen</w:t>
            </w:r>
            <w:r w:rsidRPr="00853433">
              <w:rPr>
                <w:rFonts w:eastAsia="Times New Roman" w:cs="Times New Roman"/>
                <w:color w:val="000000" w:themeColor="text1"/>
                <w:sz w:val="20"/>
                <w:szCs w:val="20"/>
                <w:lang w:val="fr-FR" w:eastAsia="fr-CA"/>
              </w:rPr>
              <w:t xml:space="preserve"> du contenu et de la forme</w:t>
            </w:r>
          </w:p>
          <w:p w14:paraId="30D924DD" w14:textId="77777777" w:rsidR="00A12EFE" w:rsidRPr="00853433" w:rsidRDefault="00A12EFE" w:rsidP="00853433">
            <w:pPr>
              <w:pStyle w:val="Paragraphedeliste"/>
              <w:numPr>
                <w:ilvl w:val="0"/>
                <w:numId w:val="33"/>
              </w:num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Utilisation</w:t>
            </w:r>
            <w:r w:rsidRPr="00853433">
              <w:rPr>
                <w:rFonts w:eastAsia="Times New Roman" w:cs="Times New Roman"/>
                <w:color w:val="000000" w:themeColor="text1"/>
                <w:sz w:val="20"/>
                <w:szCs w:val="20"/>
                <w:lang w:val="fr-FR" w:eastAsia="fr-CA"/>
              </w:rPr>
              <w:t xml:space="preserve"> du mode correction et du correcteur Antidote </w:t>
            </w:r>
          </w:p>
          <w:p w14:paraId="15680083" w14:textId="77777777" w:rsidR="00A12EFE" w:rsidRPr="00853433" w:rsidRDefault="00A12EFE" w:rsidP="00853433">
            <w:pPr>
              <w:pStyle w:val="Paragraphedeliste"/>
              <w:numPr>
                <w:ilvl w:val="0"/>
                <w:numId w:val="33"/>
              </w:numPr>
              <w:spacing w:line="240" w:lineRule="auto"/>
              <w:rPr>
                <w:rFonts w:eastAsia="Times New Roman" w:cs="Times New Roman"/>
                <w:color w:val="000000" w:themeColor="text1"/>
                <w:sz w:val="20"/>
                <w:szCs w:val="20"/>
                <w:lang w:eastAsia="fr-CA"/>
              </w:rPr>
            </w:pPr>
            <w:r w:rsidRPr="00853433">
              <w:rPr>
                <w:rFonts w:eastAsia="Times New Roman" w:cs="Times New Roman"/>
                <w:b/>
                <w:bCs/>
                <w:color w:val="000000" w:themeColor="text1"/>
                <w:sz w:val="20"/>
                <w:szCs w:val="20"/>
                <w:lang w:val="fr-FR" w:eastAsia="fr-CA"/>
              </w:rPr>
              <w:t>Transfert</w:t>
            </w:r>
            <w:r w:rsidRPr="00853433">
              <w:rPr>
                <w:rFonts w:eastAsia="Times New Roman" w:cs="Times New Roman"/>
                <w:color w:val="000000" w:themeColor="text1"/>
                <w:sz w:val="20"/>
                <w:szCs w:val="20"/>
                <w:lang w:val="fr-FR" w:eastAsia="fr-CA"/>
              </w:rPr>
              <w:t xml:space="preserve"> de la grille de correction</w:t>
            </w:r>
            <w:r w:rsidRPr="00853433">
              <w:rPr>
                <w:rFonts w:eastAsia="Times New Roman" w:cs="Times New Roman"/>
                <w:color w:val="000000" w:themeColor="text1"/>
                <w:sz w:val="20"/>
                <w:szCs w:val="20"/>
                <w:lang w:eastAsia="fr-CA"/>
              </w:rPr>
              <w:t xml:space="preserve"> </w:t>
            </w:r>
          </w:p>
          <w:p w14:paraId="51E86D57" w14:textId="77777777" w:rsidR="00A12EFE" w:rsidRPr="00853433" w:rsidRDefault="00A12EFE" w:rsidP="00853433">
            <w:pPr>
              <w:pStyle w:val="Paragraphedeliste"/>
              <w:numPr>
                <w:ilvl w:val="0"/>
                <w:numId w:val="33"/>
              </w:num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 xml:space="preserve">Relecture </w:t>
            </w:r>
            <w:r w:rsidRPr="00853433">
              <w:rPr>
                <w:rFonts w:eastAsia="Times New Roman" w:cs="Times New Roman"/>
                <w:color w:val="000000" w:themeColor="text1"/>
                <w:sz w:val="20"/>
                <w:szCs w:val="20"/>
                <w:lang w:val="fr-FR" w:eastAsia="fr-CA"/>
              </w:rPr>
              <w:t>des critères de correction</w:t>
            </w:r>
          </w:p>
          <w:p w14:paraId="5CB794F2" w14:textId="77777777" w:rsidR="00A12EFE" w:rsidRPr="00853433" w:rsidRDefault="00A12EFE" w:rsidP="00853433">
            <w:pPr>
              <w:spacing w:line="240" w:lineRule="auto"/>
              <w:rPr>
                <w:rStyle w:val="normaltextrun"/>
                <w:rFonts w:cs="Times New Roman"/>
                <w:sz w:val="20"/>
                <w:szCs w:val="20"/>
              </w:rPr>
            </w:pPr>
            <w:r w:rsidRPr="00853433">
              <w:rPr>
                <w:rStyle w:val="normaltextrun"/>
                <w:rFonts w:cs="Times New Roman"/>
                <w:b/>
                <w:bCs/>
                <w:color w:val="000000" w:themeColor="text1"/>
                <w:sz w:val="20"/>
                <w:szCs w:val="20"/>
                <w:lang w:val="fr-FR"/>
              </w:rPr>
              <w:t>L</w:t>
            </w:r>
            <w:r w:rsidRPr="00853433">
              <w:rPr>
                <w:rStyle w:val="normaltextrun"/>
                <w:rFonts w:cs="Times New Roman"/>
                <w:b/>
                <w:bCs/>
                <w:sz w:val="20"/>
                <w:szCs w:val="20"/>
              </w:rPr>
              <w:t>ecture et relecture</w:t>
            </w:r>
            <w:r w:rsidRPr="00853433">
              <w:rPr>
                <w:rStyle w:val="normaltextrun"/>
                <w:rFonts w:cs="Times New Roman"/>
                <w:sz w:val="20"/>
                <w:szCs w:val="20"/>
              </w:rPr>
              <w:t xml:space="preserve"> des réalisations étudiantes </w:t>
            </w:r>
          </w:p>
          <w:p w14:paraId="09D9E8CD" w14:textId="77777777" w:rsidR="00A12EFE" w:rsidRPr="00853433" w:rsidRDefault="00A12EFE" w:rsidP="00853433">
            <w:pPr>
              <w:spacing w:line="240" w:lineRule="auto"/>
              <w:ind w:left="708"/>
              <w:rPr>
                <w:rStyle w:val="normaltextrun"/>
                <w:rFonts w:cs="Times New Roman"/>
                <w:color w:val="000000" w:themeColor="text1"/>
                <w:sz w:val="20"/>
                <w:szCs w:val="20"/>
                <w:lang w:val="fr-FR"/>
              </w:rPr>
            </w:pPr>
            <w:commentRangeStart w:id="1215"/>
            <w:r w:rsidRPr="00853433">
              <w:rPr>
                <w:rStyle w:val="normaltextrun"/>
                <w:rFonts w:cs="Times New Roman"/>
                <w:b/>
                <w:bCs/>
                <w:color w:val="000000" w:themeColor="text1"/>
                <w:sz w:val="20"/>
                <w:szCs w:val="20"/>
                <w:lang w:val="fr-FR"/>
              </w:rPr>
              <w:t>Mise en évidence</w:t>
            </w:r>
            <w:r w:rsidRPr="00853433">
              <w:rPr>
                <w:rStyle w:val="normaltextrun"/>
                <w:rFonts w:cs="Times New Roman"/>
                <w:color w:val="000000" w:themeColor="text1"/>
                <w:sz w:val="20"/>
                <w:szCs w:val="20"/>
                <w:lang w:val="fr-FR"/>
              </w:rPr>
              <w:t xml:space="preserve"> des bons éléments, sélection et biffage des erreurs </w:t>
            </w:r>
          </w:p>
          <w:p w14:paraId="07C4AEA2" w14:textId="77777777" w:rsidR="00A12EFE" w:rsidRPr="00853433" w:rsidRDefault="00A12EFE" w:rsidP="00853433">
            <w:pPr>
              <w:spacing w:line="240" w:lineRule="auto"/>
              <w:ind w:left="708"/>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Ajout</w:t>
            </w:r>
            <w:r w:rsidRPr="00853433">
              <w:rPr>
                <w:rFonts w:eastAsia="Times New Roman" w:cs="Times New Roman"/>
                <w:color w:val="000000" w:themeColor="text1"/>
                <w:sz w:val="20"/>
                <w:szCs w:val="20"/>
                <w:lang w:val="fr-FR" w:eastAsia="fr-CA"/>
              </w:rPr>
              <w:t xml:space="preserve"> de commentaires </w:t>
            </w:r>
            <w:commentRangeEnd w:id="1215"/>
            <w:r w:rsidR="00755725">
              <w:rPr>
                <w:rStyle w:val="Marquedecommentaire"/>
              </w:rPr>
              <w:commentReference w:id="1215"/>
            </w:r>
          </w:p>
          <w:p w14:paraId="1F6C2C22" w14:textId="77777777" w:rsidR="00A12EFE" w:rsidRPr="00853433" w:rsidRDefault="00A12EFE" w:rsidP="00853433">
            <w:pPr>
              <w:spacing w:line="240" w:lineRule="auto"/>
              <w:rPr>
                <w:rFonts w:eastAsia="Times New Roman" w:cs="Times New Roman"/>
                <w:color w:val="000000" w:themeColor="text1"/>
                <w:sz w:val="20"/>
                <w:szCs w:val="20"/>
                <w:lang w:val="fr-FR" w:eastAsia="fr-CA"/>
              </w:rPr>
            </w:pPr>
            <w:r w:rsidRPr="00853433">
              <w:rPr>
                <w:rFonts w:eastAsia="Times New Roman" w:cs="Times New Roman"/>
                <w:b/>
                <w:bCs/>
                <w:color w:val="000000" w:themeColor="text1"/>
                <w:sz w:val="20"/>
                <w:szCs w:val="20"/>
                <w:lang w:val="fr-FR" w:eastAsia="fr-CA"/>
              </w:rPr>
              <w:t>Utilisation</w:t>
            </w:r>
            <w:r w:rsidRPr="00853433">
              <w:rPr>
                <w:rFonts w:eastAsia="Times New Roman" w:cs="Times New Roman"/>
                <w:color w:val="000000" w:themeColor="text1"/>
                <w:sz w:val="20"/>
                <w:szCs w:val="20"/>
                <w:lang w:val="fr-FR" w:eastAsia="fr-CA"/>
              </w:rPr>
              <w:t xml:space="preserve"> de lettres et de chiffres </w:t>
            </w:r>
          </w:p>
          <w:p w14:paraId="13E5DF6F" w14:textId="77777777" w:rsidR="00A12EFE" w:rsidRPr="00853433" w:rsidRDefault="00A12EFE" w:rsidP="00853433">
            <w:pPr>
              <w:spacing w:line="240" w:lineRule="auto"/>
              <w:rPr>
                <w:rStyle w:val="normaltextrun"/>
                <w:rFonts w:cs="Times New Roman"/>
                <w:color w:val="000000" w:themeColor="text1"/>
                <w:sz w:val="20"/>
                <w:szCs w:val="20"/>
                <w:lang w:val="fr-FR"/>
              </w:rPr>
            </w:pPr>
            <w:r w:rsidRPr="00853433">
              <w:rPr>
                <w:rStyle w:val="normaltextrun"/>
                <w:rFonts w:cs="Times New Roman"/>
                <w:b/>
                <w:bCs/>
                <w:color w:val="000000" w:themeColor="text1"/>
                <w:sz w:val="20"/>
                <w:szCs w:val="20"/>
                <w:lang w:val="fr-FR"/>
              </w:rPr>
              <w:t>Dépôt</w:t>
            </w:r>
            <w:r w:rsidRPr="00853433">
              <w:rPr>
                <w:rStyle w:val="normaltextrun"/>
                <w:rFonts w:cs="Times New Roman"/>
                <w:color w:val="000000" w:themeColor="text1"/>
                <w:sz w:val="20"/>
                <w:szCs w:val="20"/>
                <w:lang w:val="fr-FR"/>
              </w:rPr>
              <w:t xml:space="preserve"> ou envoi des copies annotées</w:t>
            </w:r>
          </w:p>
          <w:p w14:paraId="74B958F2" w14:textId="262F5E2A" w:rsidR="00A12EFE" w:rsidRPr="00853433" w:rsidRDefault="00A12EFE" w:rsidP="00853433">
            <w:pPr>
              <w:spacing w:line="240" w:lineRule="auto"/>
              <w:rPr>
                <w:rFonts w:cs="Times New Roman"/>
                <w:color w:val="000000" w:themeColor="text1"/>
                <w:sz w:val="20"/>
                <w:szCs w:val="20"/>
                <w:lang w:val="fr-FR"/>
              </w:rPr>
            </w:pPr>
            <w:r w:rsidRPr="00853433">
              <w:rPr>
                <w:rFonts w:cs="Times New Roman"/>
                <w:b/>
                <w:bCs/>
                <w:color w:val="000000" w:themeColor="text1"/>
                <w:sz w:val="20"/>
                <w:szCs w:val="20"/>
                <w:lang w:val="fr-FR"/>
              </w:rPr>
              <w:t>Conservation</w:t>
            </w:r>
            <w:r w:rsidRPr="00853433">
              <w:rPr>
                <w:rFonts w:cs="Times New Roman"/>
                <w:color w:val="000000" w:themeColor="text1"/>
                <w:sz w:val="20"/>
                <w:szCs w:val="20"/>
                <w:lang w:val="fr-FR"/>
              </w:rPr>
              <w:t xml:space="preserve"> des corrections</w:t>
            </w:r>
            <w:r w:rsidR="007412E7">
              <w:rPr>
                <w:rFonts w:cs="Times New Roman"/>
                <w:color w:val="000000" w:themeColor="text1"/>
                <w:sz w:val="20"/>
                <w:szCs w:val="20"/>
                <w:lang w:val="fr-FR"/>
              </w:rPr>
              <w:t xml:space="preserve"> </w:t>
            </w:r>
          </w:p>
          <w:p w14:paraId="059641E4" w14:textId="5EB3ADDD" w:rsidR="00A12EFE" w:rsidRPr="00853433" w:rsidRDefault="00A12EFE" w:rsidP="00853433">
            <w:pPr>
              <w:spacing w:line="240" w:lineRule="auto"/>
              <w:rPr>
                <w:rFonts w:cs="Times New Roman"/>
                <w:sz w:val="20"/>
                <w:szCs w:val="20"/>
              </w:rPr>
            </w:pPr>
            <w:r w:rsidRPr="00853433">
              <w:rPr>
                <w:rFonts w:cs="Times New Roman"/>
                <w:b/>
                <w:bCs/>
                <w:color w:val="000000" w:themeColor="text1"/>
                <w:sz w:val="20"/>
                <w:szCs w:val="20"/>
                <w:lang w:val="fr-FR"/>
              </w:rPr>
              <w:t>Effacement</w:t>
            </w:r>
            <w:r w:rsidRPr="00853433">
              <w:rPr>
                <w:rFonts w:cs="Times New Roman"/>
                <w:color w:val="000000" w:themeColor="text1"/>
                <w:sz w:val="20"/>
                <w:szCs w:val="20"/>
                <w:lang w:val="fr-FR"/>
              </w:rPr>
              <w:t xml:space="preserve"> du fich</w:t>
            </w:r>
            <w:ins w:id="1216" w:author="Josée Tardif" w:date="2021-11-25T14:09:00Z">
              <w:r w:rsidR="00745623">
                <w:rPr>
                  <w:rFonts w:cs="Times New Roman"/>
                  <w:color w:val="000000" w:themeColor="text1"/>
                  <w:sz w:val="20"/>
                  <w:szCs w:val="20"/>
                  <w:lang w:val="fr-FR"/>
                </w:rPr>
                <w:t>i</w:t>
              </w:r>
            </w:ins>
            <w:r w:rsidRPr="00853433">
              <w:rPr>
                <w:rFonts w:cs="Times New Roman"/>
                <w:color w:val="000000" w:themeColor="text1"/>
                <w:sz w:val="20"/>
                <w:szCs w:val="20"/>
                <w:lang w:val="fr-FR"/>
              </w:rPr>
              <w:t xml:space="preserve">er à l’expiration du délai de révision de notes </w:t>
            </w:r>
          </w:p>
        </w:tc>
      </w:tr>
    </w:tbl>
    <w:p w14:paraId="2BA9A04E" w14:textId="6BAD0EC1" w:rsidR="00853433" w:rsidRPr="00853433" w:rsidRDefault="00853433" w:rsidP="008E47FE">
      <w:pPr>
        <w:rPr>
          <w:rFonts w:eastAsia="Times New Roman" w:cs="Times New Roman"/>
          <w:bCs/>
          <w:color w:val="000000" w:themeColor="text1"/>
          <w:sz w:val="20"/>
          <w:lang w:val="fr-FR" w:eastAsia="fr-CA"/>
        </w:rPr>
      </w:pPr>
      <w:r w:rsidRPr="00853433">
        <w:rPr>
          <w:rFonts w:eastAsia="Times New Roman" w:cs="Times New Roman"/>
          <w:bCs/>
          <w:color w:val="000000" w:themeColor="text1"/>
          <w:sz w:val="20"/>
          <w:highlight w:val="yellow"/>
          <w:lang w:val="fr-FR" w:eastAsia="fr-CA"/>
        </w:rPr>
        <w:t>Source :</w:t>
      </w:r>
    </w:p>
    <w:p w14:paraId="3EBBC003" w14:textId="23CFA707" w:rsidR="00A12EFE" w:rsidRPr="0039105E" w:rsidRDefault="00674E25" w:rsidP="00853433">
      <w:pPr>
        <w:pStyle w:val="Titre1"/>
        <w:rPr>
          <w:lang w:val="fr-CA"/>
        </w:rPr>
      </w:pPr>
      <w:r w:rsidRPr="0039105E">
        <w:rPr>
          <w:lang w:val="fr-CA"/>
        </w:rPr>
        <w:t>4</w:t>
      </w:r>
      <w:r w:rsidR="00A12EFE" w:rsidRPr="0039105E">
        <w:rPr>
          <w:lang w:val="fr-CA"/>
        </w:rPr>
        <w:t xml:space="preserve">. Discussion </w:t>
      </w:r>
    </w:p>
    <w:p w14:paraId="43C1F7F3" w14:textId="7A2356DA" w:rsidR="00A12EFE" w:rsidRPr="00812A61" w:rsidRDefault="00A12EFE" w:rsidP="008E47FE">
      <w:pPr>
        <w:textAlignment w:val="baseline"/>
        <w:rPr>
          <w:rStyle w:val="normaltextrun"/>
          <w:rFonts w:cs="Times New Roman"/>
          <w:color w:val="FF0000"/>
          <w:lang w:val="fr-FR"/>
        </w:rPr>
      </w:pPr>
      <w:r w:rsidRPr="003E44E1">
        <w:rPr>
          <w:rFonts w:eastAsia="Times New Roman" w:cs="Times New Roman"/>
          <w:color w:val="000000" w:themeColor="text1"/>
          <w:lang w:val="fr-FR" w:eastAsia="fr-CA"/>
        </w:rPr>
        <w:t>Les actions associées à la mise en œuvre du dispositif d’évaluation de la phase de conception d’environnement</w:t>
      </w:r>
      <w:ins w:id="1217" w:author="Josée Tardif" w:date="2021-12-02T09:08:00Z">
        <w:r w:rsidR="00342938">
          <w:rPr>
            <w:rFonts w:eastAsia="Times New Roman" w:cs="Times New Roman"/>
            <w:color w:val="000000" w:themeColor="text1"/>
            <w:lang w:val="fr-FR" w:eastAsia="fr-CA"/>
          </w:rPr>
          <w:t>s</w:t>
        </w:r>
      </w:ins>
      <w:r w:rsidRPr="003E44E1">
        <w:rPr>
          <w:rFonts w:eastAsia="Times New Roman" w:cs="Times New Roman"/>
          <w:color w:val="000000" w:themeColor="text1"/>
          <w:lang w:val="fr-FR" w:eastAsia="fr-CA"/>
        </w:rPr>
        <w:t xml:space="preserve"> d’apprentissage du processus didactique </w:t>
      </w:r>
      <w:r w:rsidRPr="003E44E1">
        <w:rPr>
          <w:rFonts w:cs="Times New Roman"/>
          <w:color w:val="000000" w:themeColor="text1"/>
        </w:rPr>
        <w:t xml:space="preserve">mises en évidence dans cette étude rejoignent ce qui est rapporté par Fontaine et ses collègues (2013) sur </w:t>
      </w:r>
      <w:r w:rsidRPr="003E44E1">
        <w:rPr>
          <w:rFonts w:cs="Times New Roman"/>
        </w:rPr>
        <w:t xml:space="preserve">la complexité de </w:t>
      </w:r>
      <w:r w:rsidRPr="003E44E1">
        <w:rPr>
          <w:rFonts w:cs="Times New Roman"/>
          <w:color w:val="000000" w:themeColor="text1"/>
        </w:rPr>
        <w:t xml:space="preserve">l’évaluation et la prise en compte </w:t>
      </w:r>
      <w:r w:rsidRPr="003E44E1">
        <w:rPr>
          <w:rFonts w:cs="Times New Roman"/>
        </w:rPr>
        <w:t xml:space="preserve">de </w:t>
      </w:r>
      <w:r w:rsidRPr="003E44E1">
        <w:rPr>
          <w:rFonts w:cs="Times New Roman"/>
          <w:bCs/>
        </w:rPr>
        <w:t>multiples considérations</w:t>
      </w:r>
      <w:r w:rsidRPr="003E44E1">
        <w:rPr>
          <w:rFonts w:cs="Times New Roman"/>
        </w:rPr>
        <w:t>. L</w:t>
      </w:r>
      <w:r w:rsidRPr="003E44E1">
        <w:rPr>
          <w:rStyle w:val="normaltextrun"/>
          <w:rFonts w:cs="Times New Roman"/>
          <w:color w:val="000000" w:themeColor="text1"/>
          <w:bdr w:val="none" w:sz="0" w:space="0" w:color="auto" w:frame="1"/>
          <w:lang w:val="fr-FR"/>
        </w:rPr>
        <w:t xml:space="preserve">e </w:t>
      </w:r>
      <w:r w:rsidRPr="003E44E1">
        <w:rPr>
          <w:rFonts w:cs="Times New Roman"/>
          <w:iCs/>
          <w:color w:val="000000" w:themeColor="text1"/>
        </w:rPr>
        <w:t>Conseil supérieur de l’éducation</w:t>
      </w:r>
      <w:r w:rsidRPr="003E44E1">
        <w:rPr>
          <w:rStyle w:val="normaltextrun"/>
          <w:rFonts w:cs="Times New Roman"/>
          <w:color w:val="000000" w:themeColor="text1"/>
          <w:bdr w:val="none" w:sz="0" w:space="0" w:color="auto" w:frame="1"/>
          <w:lang w:val="fr-FR"/>
        </w:rPr>
        <w:t xml:space="preserve"> </w:t>
      </w:r>
      <w:r w:rsidRPr="003E44E1">
        <w:rPr>
          <w:rFonts w:cs="Times New Roman"/>
          <w:color w:val="000000" w:themeColor="text1"/>
        </w:rPr>
        <w:t xml:space="preserve">(2018) déplore le peu d’évaluation en aide à l’apprentissage et de mise en place de </w:t>
      </w:r>
      <w:r w:rsidR="00206C1C">
        <w:rPr>
          <w:rFonts w:cs="Times New Roman"/>
          <w:color w:val="000000" w:themeColor="text1"/>
        </w:rPr>
        <w:t>«</w:t>
      </w:r>
      <w:r w:rsidRPr="003E44E1">
        <w:rPr>
          <w:rFonts w:cs="Times New Roman"/>
          <w:color w:val="000000" w:themeColor="text1"/>
        </w:rPr>
        <w:t>tâches complexes et de compétences de haut niveau</w:t>
      </w:r>
      <w:r w:rsidR="00206C1C">
        <w:rPr>
          <w:rFonts w:cs="Times New Roman"/>
          <w:color w:val="000000" w:themeColor="text1"/>
        </w:rPr>
        <w:t>»</w:t>
      </w:r>
      <w:r w:rsidRPr="003E44E1">
        <w:rPr>
          <w:rFonts w:cs="Times New Roman"/>
          <w:color w:val="000000" w:themeColor="text1"/>
        </w:rPr>
        <w:t xml:space="preserve"> à l’université. Cependant, à la lumière des résultats de </w:t>
      </w:r>
      <w:r w:rsidRPr="003E44E1">
        <w:rPr>
          <w:rStyle w:val="normaltextrun"/>
          <w:rFonts w:cs="Times New Roman"/>
          <w:color w:val="000000" w:themeColor="text1"/>
          <w:lang w:val="fr-FR"/>
        </w:rPr>
        <w:t xml:space="preserve">l’action </w:t>
      </w:r>
      <w:r w:rsidR="00206C1C">
        <w:rPr>
          <w:rStyle w:val="normaltextrun"/>
          <w:rFonts w:cs="Times New Roman"/>
          <w:b/>
          <w:bCs/>
          <w:color w:val="000000" w:themeColor="text1"/>
          <w:lang w:val="fr-FR"/>
        </w:rPr>
        <w:t>«</w:t>
      </w:r>
      <w:r w:rsidRPr="003A64A0">
        <w:rPr>
          <w:rStyle w:val="normaltextrun"/>
          <w:rFonts w:cs="Times New Roman"/>
          <w:color w:val="000000" w:themeColor="text1"/>
          <w:lang w:val="fr-FR"/>
        </w:rPr>
        <w:t>élaborer l’instrumentation</w:t>
      </w:r>
      <w:r w:rsidR="00206C1C">
        <w:rPr>
          <w:rStyle w:val="normaltextrun"/>
          <w:rFonts w:cs="Times New Roman"/>
          <w:b/>
          <w:bCs/>
          <w:color w:val="000000" w:themeColor="text1"/>
          <w:lang w:val="fr-FR"/>
        </w:rPr>
        <w:t>»</w:t>
      </w:r>
      <w:r w:rsidRPr="003E44E1">
        <w:rPr>
          <w:rStyle w:val="normaltextrun"/>
          <w:rFonts w:cs="Times New Roman"/>
          <w:color w:val="000000" w:themeColor="text1"/>
          <w:lang w:val="fr-FR"/>
        </w:rPr>
        <w:t xml:space="preserve">, </w:t>
      </w:r>
      <w:r w:rsidRPr="003E44E1">
        <w:rPr>
          <w:rFonts w:cs="Times New Roman"/>
          <w:color w:val="000000" w:themeColor="text1"/>
        </w:rPr>
        <w:t xml:space="preserve">les professeurs </w:t>
      </w:r>
      <w:del w:id="1218" w:author="Josée Tardif" w:date="2021-11-24T09:05:00Z">
        <w:r w:rsidDel="00755725">
          <w:rPr>
            <w:rFonts w:cs="Times New Roman"/>
            <w:color w:val="000000" w:themeColor="text1"/>
          </w:rPr>
          <w:delText xml:space="preserve">et professeures </w:delText>
        </w:r>
      </w:del>
      <w:r w:rsidRPr="003E44E1">
        <w:rPr>
          <w:rFonts w:cs="Times New Roman"/>
          <w:color w:val="000000" w:themeColor="text1"/>
        </w:rPr>
        <w:t>interviewés conçoivent et réalisent une diversité d</w:t>
      </w:r>
      <w:r>
        <w:rPr>
          <w:rFonts w:cs="Times New Roman"/>
          <w:color w:val="000000" w:themeColor="text1"/>
        </w:rPr>
        <w:t xml:space="preserve">e tâches </w:t>
      </w:r>
      <w:r w:rsidRPr="003E44E1">
        <w:rPr>
          <w:rFonts w:cs="Times New Roman"/>
          <w:color w:val="000000" w:themeColor="text1"/>
        </w:rPr>
        <w:t xml:space="preserve">tout en leur attribuant des fonctions </w:t>
      </w:r>
      <w:del w:id="1219" w:author="Josée Tardif" w:date="2021-12-02T09:12:00Z">
        <w:r w:rsidRPr="003E44E1" w:rsidDel="00342938">
          <w:rPr>
            <w:rFonts w:cs="Times New Roman"/>
            <w:color w:val="000000" w:themeColor="text1"/>
          </w:rPr>
          <w:delText xml:space="preserve">spécifiques </w:delText>
        </w:r>
      </w:del>
      <w:r w:rsidRPr="003E44E1">
        <w:rPr>
          <w:rFonts w:cs="Times New Roman"/>
          <w:color w:val="000000" w:themeColor="text1"/>
        </w:rPr>
        <w:t xml:space="preserve">en lien avec chacun des types d’évaluation. </w:t>
      </w:r>
      <w:r w:rsidRPr="003E44E1">
        <w:rPr>
          <w:rFonts w:cs="Times New Roman"/>
        </w:rPr>
        <w:t>La description des diverses modalités d’évaluation</w:t>
      </w:r>
      <w:r w:rsidRPr="003E44E1">
        <w:rPr>
          <w:rFonts w:cs="Times New Roman"/>
          <w:color w:val="000000" w:themeColor="text1"/>
        </w:rPr>
        <w:t xml:space="preserve"> formative et certificative porté</w:t>
      </w:r>
      <w:r>
        <w:rPr>
          <w:rFonts w:cs="Times New Roman"/>
          <w:color w:val="000000" w:themeColor="text1"/>
        </w:rPr>
        <w:t>e</w:t>
      </w:r>
      <w:r w:rsidRPr="003E44E1">
        <w:rPr>
          <w:rFonts w:cs="Times New Roman"/>
          <w:color w:val="000000" w:themeColor="text1"/>
        </w:rPr>
        <w:t xml:space="preserve">s par ces résultats </w:t>
      </w:r>
      <w:del w:id="1220" w:author="Josée Tardif" w:date="2021-12-02T11:40:00Z">
        <w:r w:rsidRPr="003E44E1" w:rsidDel="001C7D28">
          <w:rPr>
            <w:rFonts w:cs="Times New Roman"/>
            <w:color w:val="000000" w:themeColor="text1"/>
          </w:rPr>
          <w:delText xml:space="preserve">suggère </w:delText>
        </w:r>
      </w:del>
      <w:ins w:id="1221" w:author="Josée Tardif" w:date="2021-12-02T11:40:00Z">
        <w:r w:rsidR="001C7D28">
          <w:rPr>
            <w:rFonts w:cs="Times New Roman"/>
            <w:color w:val="000000" w:themeColor="text1"/>
          </w:rPr>
          <w:t>indique</w:t>
        </w:r>
        <w:r w:rsidR="001C7D28" w:rsidRPr="003E44E1">
          <w:rPr>
            <w:rFonts w:cs="Times New Roman"/>
            <w:color w:val="000000" w:themeColor="text1"/>
          </w:rPr>
          <w:t xml:space="preserve"> </w:t>
        </w:r>
      </w:ins>
      <w:r w:rsidRPr="003E44E1">
        <w:rPr>
          <w:rFonts w:cs="Times New Roman"/>
          <w:color w:val="000000" w:themeColor="text1"/>
        </w:rPr>
        <w:t xml:space="preserve">la </w:t>
      </w:r>
      <w:r w:rsidRPr="003E44E1">
        <w:rPr>
          <w:rFonts w:cs="Times New Roman"/>
        </w:rPr>
        <w:t xml:space="preserve">promotion de l’apprentissage, </w:t>
      </w:r>
      <w:r w:rsidRPr="003E44E1">
        <w:rPr>
          <w:rFonts w:cs="Times New Roman"/>
          <w:color w:val="000000" w:themeColor="text1"/>
        </w:rPr>
        <w:t xml:space="preserve">le soutien pédagogique aux étudiants </w:t>
      </w:r>
      <w:del w:id="1222" w:author="Josée Tardif" w:date="2021-11-24T09:06:00Z">
        <w:r w:rsidDel="00755725">
          <w:rPr>
            <w:rFonts w:cs="Times New Roman"/>
            <w:color w:val="000000" w:themeColor="text1"/>
          </w:rPr>
          <w:delText xml:space="preserve">et étudiantes </w:delText>
        </w:r>
      </w:del>
      <w:r w:rsidRPr="003E44E1">
        <w:rPr>
          <w:rFonts w:cs="Times New Roman"/>
          <w:color w:val="000000" w:themeColor="text1"/>
        </w:rPr>
        <w:t>ainsi que la reconnaissance de la réussite dans le sens émis par les auteurs recensés (Durand et Chouinard, 2012</w:t>
      </w:r>
      <w:r w:rsidR="00206C1C">
        <w:rPr>
          <w:rFonts w:cs="Times New Roman"/>
          <w:color w:val="000000" w:themeColor="text1"/>
        </w:rPr>
        <w:t>;</w:t>
      </w:r>
      <w:r w:rsidRPr="003E44E1">
        <w:rPr>
          <w:rFonts w:cs="Times New Roman"/>
          <w:color w:val="000000" w:themeColor="text1"/>
        </w:rPr>
        <w:t xml:space="preserve"> Fontaine et Loye, 2017</w:t>
      </w:r>
      <w:r w:rsidR="00206C1C">
        <w:rPr>
          <w:rFonts w:cs="Times New Roman"/>
          <w:color w:val="000000" w:themeColor="text1"/>
        </w:rPr>
        <w:t>;</w:t>
      </w:r>
      <w:r w:rsidRPr="003E44E1">
        <w:rPr>
          <w:rFonts w:cs="Times New Roman"/>
          <w:color w:val="000000" w:themeColor="text1"/>
        </w:rPr>
        <w:t xml:space="preserve"> Fontaine </w:t>
      </w:r>
      <w:r w:rsidRPr="00F26261">
        <w:rPr>
          <w:rFonts w:cs="Times New Roman"/>
          <w:i/>
          <w:iCs/>
          <w:color w:val="000000" w:themeColor="text1"/>
        </w:rPr>
        <w:t>et al.</w:t>
      </w:r>
      <w:r w:rsidRPr="00206F01">
        <w:rPr>
          <w:rFonts w:cs="Times New Roman"/>
          <w:color w:val="000000" w:themeColor="text1"/>
          <w:rPrChange w:id="1223" w:author="Josée Tardif" w:date="2021-11-30T12:59:00Z">
            <w:rPr>
              <w:rFonts w:cs="Times New Roman"/>
              <w:i/>
              <w:iCs/>
              <w:color w:val="000000" w:themeColor="text1"/>
            </w:rPr>
          </w:rPrChange>
        </w:rPr>
        <w:t>,</w:t>
      </w:r>
      <w:r w:rsidRPr="003E44E1">
        <w:rPr>
          <w:rFonts w:cs="Times New Roman"/>
          <w:color w:val="000000" w:themeColor="text1"/>
        </w:rPr>
        <w:t xml:space="preserve"> 2013</w:t>
      </w:r>
      <w:r w:rsidR="00206C1C">
        <w:rPr>
          <w:rFonts w:cs="Times New Roman"/>
          <w:color w:val="000000" w:themeColor="text1"/>
        </w:rPr>
        <w:t>;</w:t>
      </w:r>
      <w:r w:rsidRPr="003E44E1">
        <w:rPr>
          <w:rFonts w:cs="Times New Roman"/>
          <w:color w:val="000000" w:themeColor="text1"/>
        </w:rPr>
        <w:t xml:space="preserve"> O’Connor, 2012).</w:t>
      </w:r>
      <w:r w:rsidRPr="00812A61">
        <w:rPr>
          <w:rStyle w:val="normaltextrun"/>
          <w:rFonts w:cs="Times New Roman"/>
          <w:color w:val="FF0000"/>
        </w:rPr>
        <w:t xml:space="preserve"> </w:t>
      </w:r>
      <w:r w:rsidR="00853433">
        <w:rPr>
          <w:rStyle w:val="normaltextrun"/>
          <w:rFonts w:cs="Times New Roman"/>
          <w:color w:val="000000" w:themeColor="text1"/>
          <w:lang w:val="fr-FR"/>
        </w:rPr>
        <w:t>Le t</w:t>
      </w:r>
      <w:r w:rsidRPr="003E44E1">
        <w:rPr>
          <w:rStyle w:val="normaltextrun"/>
          <w:rFonts w:cs="Times New Roman"/>
          <w:color w:val="000000" w:themeColor="text1"/>
          <w:lang w:val="fr-FR"/>
        </w:rPr>
        <w:t xml:space="preserve">ableau </w:t>
      </w:r>
      <w:r w:rsidR="003A64A0">
        <w:rPr>
          <w:rStyle w:val="normaltextrun"/>
          <w:rFonts w:cs="Times New Roman"/>
          <w:color w:val="000000" w:themeColor="text1"/>
          <w:lang w:val="fr-FR"/>
        </w:rPr>
        <w:t>5.</w:t>
      </w:r>
      <w:r w:rsidRPr="003E44E1">
        <w:rPr>
          <w:rStyle w:val="normaltextrun"/>
          <w:rFonts w:cs="Times New Roman"/>
          <w:color w:val="000000" w:themeColor="text1"/>
          <w:lang w:val="fr-FR"/>
        </w:rPr>
        <w:t xml:space="preserve">2 </w:t>
      </w:r>
      <w:del w:id="1224" w:author="Josée Tardif" w:date="2021-11-24T09:06:00Z">
        <w:r w:rsidRPr="003E44E1" w:rsidDel="00755725">
          <w:rPr>
            <w:rStyle w:val="normaltextrun"/>
            <w:rFonts w:cs="Times New Roman"/>
            <w:color w:val="000000" w:themeColor="text1"/>
            <w:lang w:val="fr-FR"/>
          </w:rPr>
          <w:delText xml:space="preserve">ci-dessous </w:delText>
        </w:r>
      </w:del>
      <w:r w:rsidRPr="003E44E1">
        <w:rPr>
          <w:rStyle w:val="normaltextrun"/>
          <w:rFonts w:cs="Times New Roman"/>
          <w:color w:val="000000" w:themeColor="text1"/>
          <w:lang w:val="fr-FR"/>
        </w:rPr>
        <w:t xml:space="preserve">présente le répertoire de l’instrumentation </w:t>
      </w:r>
      <w:del w:id="1225" w:author="Josée Tardif" w:date="2021-11-24T09:06:00Z">
        <w:r w:rsidRPr="003E44E1" w:rsidDel="00755725">
          <w:rPr>
            <w:rStyle w:val="normaltextrun"/>
            <w:rFonts w:cs="Times New Roman"/>
            <w:color w:val="000000" w:themeColor="text1"/>
            <w:lang w:val="fr-FR"/>
          </w:rPr>
          <w:delText>en lien avec</w:delText>
        </w:r>
      </w:del>
      <w:ins w:id="1226" w:author="Josée Tardif" w:date="2021-11-24T09:06:00Z">
        <w:r w:rsidR="00755725">
          <w:rPr>
            <w:rStyle w:val="normaltextrun"/>
            <w:rFonts w:cs="Times New Roman"/>
            <w:color w:val="000000" w:themeColor="text1"/>
            <w:lang w:val="fr-FR"/>
          </w:rPr>
          <w:t>de</w:t>
        </w:r>
      </w:ins>
      <w:r w:rsidRPr="003E44E1">
        <w:rPr>
          <w:rStyle w:val="normaltextrun"/>
          <w:rFonts w:cs="Times New Roman"/>
          <w:color w:val="000000" w:themeColor="text1"/>
          <w:lang w:val="fr-FR"/>
        </w:rPr>
        <w:t xml:space="preserve"> chacun des </w:t>
      </w:r>
      <w:r w:rsidRPr="003E44E1">
        <w:rPr>
          <w:rFonts w:cs="Times New Roman"/>
          <w:color w:val="000000" w:themeColor="text1"/>
        </w:rPr>
        <w:t>types d’évaluation.</w:t>
      </w:r>
    </w:p>
    <w:p w14:paraId="28EC4EEE" w14:textId="08B4805A" w:rsidR="00A64C16" w:rsidRPr="00853433" w:rsidRDefault="00A12EFE" w:rsidP="00853433">
      <w:pPr>
        <w:rPr>
          <w:rFonts w:cs="Times New Roman"/>
          <w:b/>
          <w:bCs/>
        </w:rPr>
      </w:pPr>
      <w:r w:rsidRPr="00853433">
        <w:rPr>
          <w:rFonts w:cs="Times New Roman"/>
          <w:b/>
          <w:bCs/>
        </w:rPr>
        <w:t xml:space="preserve">Tableau </w:t>
      </w:r>
      <w:r w:rsidR="006F6346" w:rsidRPr="00853433">
        <w:rPr>
          <w:rFonts w:cs="Times New Roman"/>
          <w:b/>
          <w:bCs/>
        </w:rPr>
        <w:t>5.</w:t>
      </w:r>
      <w:r w:rsidRPr="00853433">
        <w:rPr>
          <w:rFonts w:cs="Times New Roman"/>
          <w:b/>
          <w:bCs/>
        </w:rPr>
        <w:t>2</w:t>
      </w:r>
      <w:r w:rsidR="00853433" w:rsidRPr="00853433">
        <w:rPr>
          <w:rFonts w:cs="Times New Roman"/>
          <w:b/>
          <w:bCs/>
        </w:rPr>
        <w:t xml:space="preserve"> </w:t>
      </w:r>
      <w:r w:rsidRPr="00853433">
        <w:rPr>
          <w:rFonts w:cs="Times New Roman"/>
          <w:b/>
        </w:rPr>
        <w:t xml:space="preserve">Instrumentation </w:t>
      </w:r>
      <w:ins w:id="1227" w:author="Josée Tardif" w:date="2021-11-25T14:10:00Z">
        <w:r w:rsidR="00745623">
          <w:rPr>
            <w:rFonts w:cs="Times New Roman"/>
            <w:b/>
          </w:rPr>
          <w:t>des</w:t>
        </w:r>
      </w:ins>
      <w:del w:id="1228" w:author="Josée Tardif" w:date="2021-11-25T14:10:00Z">
        <w:r w:rsidRPr="00853433" w:rsidDel="00745623">
          <w:rPr>
            <w:rFonts w:cs="Times New Roman"/>
            <w:b/>
          </w:rPr>
          <w:delText>en lien avec les</w:delText>
        </w:r>
      </w:del>
      <w:r w:rsidRPr="00853433">
        <w:rPr>
          <w:rFonts w:cs="Times New Roman"/>
          <w:b/>
        </w:rPr>
        <w:t xml:space="preserve"> types d’évaluation</w:t>
      </w:r>
    </w:p>
    <w:tbl>
      <w:tblPr>
        <w:tblStyle w:val="Grilledutableau"/>
        <w:tblW w:w="9493" w:type="dxa"/>
        <w:tblLook w:val="04A0" w:firstRow="1" w:lastRow="0" w:firstColumn="1" w:lastColumn="0" w:noHBand="0" w:noVBand="1"/>
      </w:tblPr>
      <w:tblGrid>
        <w:gridCol w:w="1838"/>
        <w:gridCol w:w="7655"/>
      </w:tblGrid>
      <w:tr w:rsidR="00A12EFE" w:rsidRPr="001B0F05" w14:paraId="24E0DFC8" w14:textId="77777777" w:rsidTr="001B0F05">
        <w:tc>
          <w:tcPr>
            <w:tcW w:w="1838" w:type="dxa"/>
          </w:tcPr>
          <w:p w14:paraId="77C3B379" w14:textId="77777777" w:rsidR="00A12EFE" w:rsidRPr="001B0F05" w:rsidRDefault="00A12EFE" w:rsidP="00853433">
            <w:pPr>
              <w:spacing w:line="240" w:lineRule="auto"/>
              <w:jc w:val="center"/>
              <w:rPr>
                <w:rFonts w:cs="Times New Roman"/>
                <w:b/>
                <w:bCs/>
                <w:sz w:val="20"/>
                <w:szCs w:val="20"/>
              </w:rPr>
            </w:pPr>
            <w:r w:rsidRPr="001B0F05">
              <w:rPr>
                <w:rFonts w:cs="Times New Roman"/>
                <w:b/>
                <w:bCs/>
                <w:sz w:val="20"/>
                <w:szCs w:val="20"/>
              </w:rPr>
              <w:t>Types d’évaluation</w:t>
            </w:r>
          </w:p>
        </w:tc>
        <w:tc>
          <w:tcPr>
            <w:tcW w:w="7655" w:type="dxa"/>
          </w:tcPr>
          <w:p w14:paraId="29C926C3" w14:textId="77777777" w:rsidR="00A12EFE" w:rsidRPr="001B0F05" w:rsidRDefault="00A12EFE" w:rsidP="00853433">
            <w:pPr>
              <w:spacing w:line="240" w:lineRule="auto"/>
              <w:jc w:val="center"/>
              <w:rPr>
                <w:rFonts w:cs="Times New Roman"/>
                <w:b/>
                <w:bCs/>
                <w:sz w:val="20"/>
                <w:szCs w:val="20"/>
              </w:rPr>
            </w:pPr>
            <w:r w:rsidRPr="001B0F05">
              <w:rPr>
                <w:rFonts w:cs="Times New Roman"/>
                <w:b/>
                <w:bCs/>
                <w:sz w:val="20"/>
                <w:szCs w:val="20"/>
              </w:rPr>
              <w:t>Instrumentation</w:t>
            </w:r>
          </w:p>
        </w:tc>
      </w:tr>
      <w:tr w:rsidR="00A12EFE" w:rsidRPr="003E44E1" w14:paraId="63B0AEB9" w14:textId="77777777" w:rsidTr="001B0F05">
        <w:tc>
          <w:tcPr>
            <w:tcW w:w="1838" w:type="dxa"/>
          </w:tcPr>
          <w:p w14:paraId="61F5C66F" w14:textId="77777777" w:rsidR="00A12EFE" w:rsidRPr="001B0F05" w:rsidRDefault="00A12EFE" w:rsidP="00853433">
            <w:pPr>
              <w:spacing w:line="240" w:lineRule="auto"/>
              <w:rPr>
                <w:rFonts w:cs="Times New Roman"/>
                <w:b/>
                <w:bCs/>
                <w:sz w:val="20"/>
                <w:szCs w:val="20"/>
              </w:rPr>
            </w:pPr>
          </w:p>
          <w:p w14:paraId="2CCA74CE" w14:textId="77777777" w:rsidR="00A12EFE" w:rsidRPr="001B0F05" w:rsidRDefault="00A12EFE" w:rsidP="00853433">
            <w:pPr>
              <w:spacing w:line="240" w:lineRule="auto"/>
              <w:rPr>
                <w:rFonts w:cs="Times New Roman"/>
                <w:b/>
                <w:bCs/>
                <w:sz w:val="20"/>
                <w:szCs w:val="20"/>
              </w:rPr>
            </w:pPr>
          </w:p>
          <w:p w14:paraId="6DEFCC90" w14:textId="77777777" w:rsidR="00A12EFE" w:rsidRPr="001B0F05" w:rsidRDefault="00A12EFE" w:rsidP="00853433">
            <w:pPr>
              <w:spacing w:line="240" w:lineRule="auto"/>
              <w:rPr>
                <w:rFonts w:cs="Times New Roman"/>
                <w:b/>
                <w:bCs/>
                <w:sz w:val="20"/>
                <w:szCs w:val="20"/>
              </w:rPr>
            </w:pPr>
          </w:p>
          <w:p w14:paraId="2387A654" w14:textId="77777777" w:rsidR="00A12EFE" w:rsidRPr="001B0F05" w:rsidRDefault="00A12EFE" w:rsidP="00853433">
            <w:pPr>
              <w:spacing w:line="240" w:lineRule="auto"/>
              <w:rPr>
                <w:rFonts w:cs="Times New Roman"/>
                <w:b/>
                <w:bCs/>
                <w:sz w:val="20"/>
                <w:szCs w:val="20"/>
              </w:rPr>
            </w:pPr>
          </w:p>
          <w:p w14:paraId="26049B4A" w14:textId="77777777" w:rsidR="00A12EFE" w:rsidRPr="001B0F05" w:rsidRDefault="00A12EFE" w:rsidP="00853433">
            <w:pPr>
              <w:spacing w:line="240" w:lineRule="auto"/>
              <w:rPr>
                <w:rFonts w:cs="Times New Roman"/>
                <w:sz w:val="20"/>
                <w:szCs w:val="20"/>
              </w:rPr>
            </w:pPr>
            <w:r w:rsidRPr="001B0F05">
              <w:rPr>
                <w:rFonts w:cs="Times New Roman"/>
                <w:sz w:val="20"/>
                <w:szCs w:val="20"/>
              </w:rPr>
              <w:t xml:space="preserve">Formative </w:t>
            </w:r>
          </w:p>
        </w:tc>
        <w:tc>
          <w:tcPr>
            <w:tcW w:w="7655" w:type="dxa"/>
          </w:tcPr>
          <w:p w14:paraId="64429C7E" w14:textId="77777777" w:rsidR="00A12EFE" w:rsidRPr="001B0F05" w:rsidRDefault="00A12EFE" w:rsidP="00853433">
            <w:pPr>
              <w:spacing w:line="240" w:lineRule="auto"/>
              <w:rPr>
                <w:rStyle w:val="normaltextrun"/>
                <w:rFonts w:cs="Times New Roman"/>
                <w:color w:val="000000" w:themeColor="text1"/>
                <w:sz w:val="20"/>
                <w:szCs w:val="20"/>
              </w:rPr>
            </w:pPr>
            <w:r w:rsidRPr="001B0F05">
              <w:rPr>
                <w:rStyle w:val="normaltextrun"/>
                <w:rFonts w:cs="Times New Roman"/>
                <w:color w:val="000000" w:themeColor="text1"/>
                <w:sz w:val="20"/>
                <w:szCs w:val="20"/>
                <w:lang w:val="fr-FR"/>
              </w:rPr>
              <w:t>Allègem</w:t>
            </w:r>
            <w:r w:rsidRPr="001B0F05">
              <w:rPr>
                <w:rStyle w:val="normaltextrun"/>
                <w:rFonts w:cs="Times New Roman"/>
                <w:color w:val="000000" w:themeColor="text1"/>
                <w:sz w:val="20"/>
                <w:szCs w:val="20"/>
              </w:rPr>
              <w:t xml:space="preserve">ent </w:t>
            </w:r>
            <w:r w:rsidRPr="001B0F05">
              <w:rPr>
                <w:rStyle w:val="normaltextrun"/>
                <w:rFonts w:cs="Times New Roman"/>
                <w:color w:val="000000" w:themeColor="text1"/>
                <w:sz w:val="20"/>
                <w:szCs w:val="20"/>
                <w:lang w:val="fr-FR"/>
              </w:rPr>
              <w:t>d</w:t>
            </w:r>
            <w:r w:rsidRPr="001B0F05">
              <w:rPr>
                <w:rStyle w:val="normaltextrun"/>
                <w:rFonts w:cs="Times New Roman"/>
                <w:color w:val="000000" w:themeColor="text1"/>
                <w:sz w:val="20"/>
                <w:szCs w:val="20"/>
              </w:rPr>
              <w:t>’</w:t>
            </w:r>
            <w:r w:rsidRPr="001B0F05">
              <w:rPr>
                <w:rStyle w:val="normaltextrun"/>
                <w:rFonts w:cs="Times New Roman"/>
                <w:color w:val="000000" w:themeColor="text1"/>
                <w:sz w:val="20"/>
                <w:szCs w:val="20"/>
                <w:lang w:val="fr-FR"/>
              </w:rPr>
              <w:t xml:space="preserve">exercices </w:t>
            </w:r>
            <w:r w:rsidRPr="001B0F05">
              <w:rPr>
                <w:rStyle w:val="normaltextrun"/>
                <w:rFonts w:cs="Times New Roman"/>
                <w:i/>
                <w:iCs/>
                <w:color w:val="000000" w:themeColor="text1"/>
                <w:sz w:val="20"/>
                <w:szCs w:val="20"/>
                <w:lang w:val="fr-FR"/>
              </w:rPr>
              <w:t>(</w:t>
            </w:r>
            <w:r w:rsidRPr="001B0F05">
              <w:rPr>
                <w:rStyle w:val="normaltextrun"/>
                <w:rFonts w:cs="Times New Roman"/>
                <w:i/>
                <w:iCs/>
                <w:color w:val="000000" w:themeColor="text1"/>
                <w:sz w:val="20"/>
                <w:szCs w:val="20"/>
              </w:rPr>
              <w:t>Céline)</w:t>
            </w:r>
          </w:p>
          <w:p w14:paraId="6A7A6C7B" w14:textId="0A83D20B" w:rsidR="00A12EFE" w:rsidRPr="001B0F05" w:rsidRDefault="00A12EFE" w:rsidP="00853433">
            <w:pPr>
              <w:spacing w:line="240" w:lineRule="auto"/>
              <w:rPr>
                <w:rFonts w:cs="Times New Roman"/>
                <w:color w:val="000000" w:themeColor="text1"/>
                <w:sz w:val="20"/>
                <w:szCs w:val="20"/>
              </w:rPr>
            </w:pPr>
            <w:r w:rsidRPr="001B0F05">
              <w:rPr>
                <w:rStyle w:val="normaltextrun"/>
                <w:rFonts w:cs="Times New Roman"/>
                <w:color w:val="000000" w:themeColor="text1"/>
                <w:sz w:val="20"/>
                <w:szCs w:val="20"/>
              </w:rPr>
              <w:t xml:space="preserve">Envoi aux étudiants d’un document </w:t>
            </w:r>
            <w:del w:id="1229" w:author="Josée Tardif" w:date="2021-11-24T09:07:00Z">
              <w:r w:rsidR="00206C1C" w:rsidDel="00755725">
                <w:rPr>
                  <w:rStyle w:val="normaltextrun"/>
                  <w:rFonts w:cs="Times New Roman"/>
                  <w:color w:val="000000" w:themeColor="text1"/>
                  <w:sz w:val="20"/>
                  <w:szCs w:val="20"/>
                </w:rPr>
                <w:delText>«</w:delText>
              </w:r>
            </w:del>
            <w:r w:rsidRPr="00755725">
              <w:rPr>
                <w:rFonts w:cs="Times New Roman"/>
                <w:i/>
                <w:iCs/>
                <w:color w:val="000000" w:themeColor="text1"/>
                <w:sz w:val="20"/>
                <w:szCs w:val="20"/>
                <w:rPrChange w:id="1230" w:author="Josée Tardif" w:date="2021-11-24T09:07:00Z">
                  <w:rPr>
                    <w:rFonts w:cs="Times New Roman"/>
                    <w:color w:val="000000" w:themeColor="text1"/>
                    <w:sz w:val="20"/>
                    <w:szCs w:val="20"/>
                  </w:rPr>
                </w:rPrChange>
              </w:rPr>
              <w:t>Procédure explicative du travail</w:t>
            </w:r>
            <w:del w:id="1231" w:author="Josée Tardif" w:date="2021-11-24T09:07:00Z">
              <w:r w:rsidR="00206C1C" w:rsidDel="00755725">
                <w:rPr>
                  <w:rFonts w:cs="Times New Roman"/>
                  <w:color w:val="000000" w:themeColor="text1"/>
                  <w:sz w:val="20"/>
                  <w:szCs w:val="20"/>
                </w:rPr>
                <w:delText>»</w:delText>
              </w:r>
            </w:del>
            <w:r w:rsidRPr="001B0F05">
              <w:rPr>
                <w:rFonts w:cs="Times New Roman"/>
                <w:color w:val="000000" w:themeColor="text1"/>
                <w:sz w:val="20"/>
                <w:szCs w:val="20"/>
              </w:rPr>
              <w:t xml:space="preserve"> </w:t>
            </w:r>
            <w:r w:rsidRPr="001B0F05">
              <w:rPr>
                <w:rFonts w:cs="Times New Roman"/>
                <w:i/>
                <w:iCs/>
                <w:color w:val="000000" w:themeColor="text1"/>
                <w:sz w:val="20"/>
                <w:szCs w:val="20"/>
              </w:rPr>
              <w:t>(Doris)</w:t>
            </w:r>
          </w:p>
          <w:p w14:paraId="75A09B4C" w14:textId="77777777" w:rsidR="00A12EFE" w:rsidRPr="001B0F05" w:rsidRDefault="00A12EFE" w:rsidP="00853433">
            <w:pPr>
              <w:spacing w:line="240" w:lineRule="auto"/>
              <w:rPr>
                <w:rFonts w:eastAsia="Times New Roman" w:cs="Times New Roman"/>
                <w:color w:val="000000" w:themeColor="text1"/>
                <w:sz w:val="20"/>
                <w:szCs w:val="20"/>
                <w:lang w:val="fr-FR" w:eastAsia="fr-CA"/>
              </w:rPr>
            </w:pPr>
            <w:r w:rsidRPr="001B0F05">
              <w:rPr>
                <w:rFonts w:eastAsia="Times New Roman" w:cs="Times New Roman"/>
                <w:color w:val="000000" w:themeColor="text1"/>
                <w:sz w:val="20"/>
                <w:szCs w:val="20"/>
                <w:lang w:val="fr-FR" w:eastAsia="fr-CA"/>
              </w:rPr>
              <w:t xml:space="preserve">Test de révision </w:t>
            </w:r>
            <w:r w:rsidRPr="001B0F05">
              <w:rPr>
                <w:rFonts w:eastAsia="Times New Roman" w:cs="Times New Roman"/>
                <w:i/>
                <w:iCs/>
                <w:color w:val="000000" w:themeColor="text1"/>
                <w:sz w:val="20"/>
                <w:szCs w:val="20"/>
                <w:lang w:val="fr-FR" w:eastAsia="fr-CA"/>
              </w:rPr>
              <w:t>(Michel)</w:t>
            </w:r>
          </w:p>
          <w:p w14:paraId="2D72B30A" w14:textId="77777777" w:rsidR="00A12EFE" w:rsidRPr="001B0F05" w:rsidRDefault="00A12EFE" w:rsidP="00853433">
            <w:pPr>
              <w:spacing w:line="240" w:lineRule="auto"/>
              <w:rPr>
                <w:rFonts w:cs="Times New Roman"/>
                <w:i/>
                <w:iCs/>
                <w:color w:val="000000" w:themeColor="text1"/>
                <w:sz w:val="20"/>
                <w:szCs w:val="20"/>
              </w:rPr>
            </w:pPr>
            <w:r w:rsidRPr="001B0F05">
              <w:rPr>
                <w:rFonts w:cs="Times New Roman"/>
                <w:color w:val="000000" w:themeColor="text1"/>
                <w:sz w:val="20"/>
                <w:szCs w:val="20"/>
              </w:rPr>
              <w:t>Jeu-questionnaire (Moodle)</w:t>
            </w:r>
            <w:r w:rsidRPr="001B0F05">
              <w:rPr>
                <w:rFonts w:cs="Times New Roman"/>
                <w:color w:val="000000" w:themeColor="text1"/>
                <w:sz w:val="20"/>
                <w:szCs w:val="20"/>
                <w:lang w:val="fr-FR"/>
              </w:rPr>
              <w:t xml:space="preserve"> </w:t>
            </w:r>
            <w:r w:rsidRPr="001B0F05">
              <w:rPr>
                <w:rFonts w:cs="Times New Roman"/>
                <w:i/>
                <w:iCs/>
                <w:color w:val="000000" w:themeColor="text1"/>
                <w:sz w:val="20"/>
                <w:szCs w:val="20"/>
                <w:lang w:val="fr-FR"/>
              </w:rPr>
              <w:t>(Mireille)</w:t>
            </w:r>
          </w:p>
          <w:p w14:paraId="244B4700" w14:textId="77777777" w:rsidR="00A12EFE" w:rsidRPr="001B0F05" w:rsidRDefault="00A12EFE" w:rsidP="00853433">
            <w:pPr>
              <w:spacing w:line="240" w:lineRule="auto"/>
              <w:rPr>
                <w:rFonts w:cs="Times New Roman"/>
                <w:color w:val="000000" w:themeColor="text1"/>
                <w:sz w:val="20"/>
                <w:szCs w:val="20"/>
                <w:lang w:val="fr-FR"/>
              </w:rPr>
            </w:pPr>
            <w:r w:rsidRPr="001B0F05">
              <w:rPr>
                <w:rFonts w:cs="Times New Roman"/>
                <w:color w:val="000000" w:themeColor="text1"/>
                <w:sz w:val="20"/>
                <w:szCs w:val="20"/>
              </w:rPr>
              <w:t>E</w:t>
            </w:r>
            <w:r w:rsidRPr="001B0F05">
              <w:rPr>
                <w:rFonts w:cs="Times New Roman"/>
                <w:color w:val="000000" w:themeColor="text1"/>
                <w:sz w:val="20"/>
                <w:szCs w:val="20"/>
                <w:lang w:val="fr-FR"/>
              </w:rPr>
              <w:t xml:space="preserve">xercices, envoi du corrigé papier aux étudiants </w:t>
            </w:r>
            <w:r w:rsidRPr="001B0F05">
              <w:rPr>
                <w:rFonts w:cs="Times New Roman"/>
                <w:i/>
                <w:iCs/>
                <w:color w:val="000000" w:themeColor="text1"/>
                <w:sz w:val="20"/>
                <w:szCs w:val="20"/>
                <w:lang w:val="fr-FR"/>
              </w:rPr>
              <w:t>(Doris)</w:t>
            </w:r>
            <w:r w:rsidRPr="001B0F05">
              <w:rPr>
                <w:rFonts w:cs="Times New Roman"/>
                <w:color w:val="000000" w:themeColor="text1"/>
                <w:sz w:val="20"/>
                <w:szCs w:val="20"/>
                <w:lang w:val="fr-FR"/>
              </w:rPr>
              <w:t xml:space="preserve"> </w:t>
            </w:r>
          </w:p>
          <w:p w14:paraId="76EF7F99" w14:textId="77777777" w:rsidR="00A12EFE" w:rsidRPr="001B0F05" w:rsidRDefault="00A12EFE" w:rsidP="00853433">
            <w:pPr>
              <w:spacing w:line="240" w:lineRule="auto"/>
              <w:rPr>
                <w:rFonts w:cs="Times New Roman"/>
                <w:color w:val="000000" w:themeColor="text1"/>
                <w:sz w:val="20"/>
                <w:szCs w:val="20"/>
                <w:lang w:val="fr-FR"/>
              </w:rPr>
            </w:pPr>
            <w:r w:rsidRPr="001B0F05">
              <w:rPr>
                <w:rFonts w:cs="Times New Roman"/>
                <w:color w:val="000000" w:themeColor="text1"/>
                <w:sz w:val="20"/>
                <w:szCs w:val="20"/>
              </w:rPr>
              <w:t xml:space="preserve">Questions </w:t>
            </w:r>
            <w:r w:rsidRPr="001B0F05">
              <w:rPr>
                <w:rFonts w:cs="Times New Roman"/>
                <w:i/>
                <w:iCs/>
                <w:color w:val="000000" w:themeColor="text1"/>
                <w:sz w:val="20"/>
                <w:szCs w:val="20"/>
              </w:rPr>
              <w:t>(</w:t>
            </w:r>
            <w:r w:rsidRPr="001B0F05">
              <w:rPr>
                <w:rFonts w:eastAsia="Times New Roman" w:cs="Times New Roman"/>
                <w:i/>
                <w:iCs/>
                <w:color w:val="000000" w:themeColor="text1"/>
                <w:sz w:val="20"/>
                <w:szCs w:val="20"/>
                <w:lang w:val="fr-FR" w:eastAsia="fr-CA"/>
              </w:rPr>
              <w:t>Michel,</w:t>
            </w:r>
            <w:r w:rsidRPr="001B0F05">
              <w:rPr>
                <w:rFonts w:cs="Times New Roman"/>
                <w:i/>
                <w:iCs/>
                <w:color w:val="000000" w:themeColor="text1"/>
                <w:sz w:val="20"/>
                <w:szCs w:val="20"/>
              </w:rPr>
              <w:t xml:space="preserve"> </w:t>
            </w:r>
            <w:r w:rsidRPr="001B0F05">
              <w:rPr>
                <w:rFonts w:cs="Times New Roman"/>
                <w:i/>
                <w:iCs/>
                <w:color w:val="000000" w:themeColor="text1"/>
                <w:sz w:val="20"/>
                <w:szCs w:val="20"/>
                <w:lang w:val="fr-FR"/>
              </w:rPr>
              <w:t>Mireille)</w:t>
            </w:r>
          </w:p>
          <w:p w14:paraId="5CFEFE0D" w14:textId="77777777" w:rsidR="00A12EFE" w:rsidRPr="001B0F05" w:rsidRDefault="00A12EFE" w:rsidP="00853433">
            <w:pPr>
              <w:spacing w:line="240" w:lineRule="auto"/>
              <w:rPr>
                <w:rFonts w:cs="Times New Roman"/>
                <w:i/>
                <w:iCs/>
                <w:color w:val="000000" w:themeColor="text1"/>
                <w:sz w:val="20"/>
                <w:szCs w:val="20"/>
              </w:rPr>
            </w:pPr>
            <w:r w:rsidRPr="001B0F05">
              <w:rPr>
                <w:rFonts w:cs="Times New Roman"/>
                <w:color w:val="000000" w:themeColor="text1"/>
                <w:sz w:val="20"/>
                <w:szCs w:val="20"/>
              </w:rPr>
              <w:t xml:space="preserve">Annotations et commentaires sur un travail </w:t>
            </w:r>
            <w:r w:rsidRPr="001B0F05">
              <w:rPr>
                <w:rFonts w:cs="Times New Roman"/>
                <w:i/>
                <w:iCs/>
                <w:color w:val="000000" w:themeColor="text1"/>
                <w:sz w:val="20"/>
                <w:szCs w:val="20"/>
              </w:rPr>
              <w:t>(Noémie)</w:t>
            </w:r>
          </w:p>
          <w:p w14:paraId="3D652119" w14:textId="77777777" w:rsidR="00A12EFE" w:rsidRPr="001B0F05" w:rsidRDefault="00A12EFE" w:rsidP="00853433">
            <w:pPr>
              <w:spacing w:line="240" w:lineRule="auto"/>
              <w:rPr>
                <w:rStyle w:val="normaltextrun"/>
                <w:rFonts w:cs="Times New Roman"/>
                <w:color w:val="000000" w:themeColor="text1"/>
                <w:sz w:val="20"/>
                <w:szCs w:val="20"/>
                <w:lang w:val="fr-FR"/>
              </w:rPr>
            </w:pPr>
            <w:r w:rsidRPr="001B0F05">
              <w:rPr>
                <w:rFonts w:cs="Times New Roman"/>
                <w:color w:val="000000" w:themeColor="text1"/>
                <w:sz w:val="20"/>
                <w:szCs w:val="20"/>
              </w:rPr>
              <w:t xml:space="preserve">Correction d’un exercice par les pairs </w:t>
            </w:r>
            <w:r w:rsidRPr="001B0F05">
              <w:rPr>
                <w:rFonts w:cs="Times New Roman"/>
                <w:i/>
                <w:iCs/>
                <w:color w:val="000000" w:themeColor="text1"/>
                <w:sz w:val="20"/>
                <w:szCs w:val="20"/>
              </w:rPr>
              <w:t>(Noémie)</w:t>
            </w:r>
            <w:r w:rsidRPr="001B0F05">
              <w:rPr>
                <w:rStyle w:val="normaltextrun"/>
                <w:rFonts w:cs="Times New Roman"/>
                <w:color w:val="000000" w:themeColor="text1"/>
                <w:sz w:val="20"/>
                <w:szCs w:val="20"/>
                <w:lang w:val="fr-FR"/>
              </w:rPr>
              <w:t xml:space="preserve"> </w:t>
            </w:r>
          </w:p>
          <w:p w14:paraId="6BB396E5" w14:textId="77777777" w:rsidR="00A12EFE" w:rsidRPr="001B0F05" w:rsidRDefault="00A12EFE" w:rsidP="00853433">
            <w:pPr>
              <w:spacing w:line="240" w:lineRule="auto"/>
              <w:rPr>
                <w:rFonts w:cs="Times New Roman"/>
                <w:color w:val="000000" w:themeColor="text1"/>
                <w:sz w:val="20"/>
                <w:szCs w:val="20"/>
              </w:rPr>
            </w:pPr>
            <w:r w:rsidRPr="001B0F05">
              <w:rPr>
                <w:rStyle w:val="normaltextrun"/>
                <w:rFonts w:cs="Times New Roman"/>
                <w:color w:val="000000" w:themeColor="text1"/>
                <w:sz w:val="20"/>
                <w:szCs w:val="20"/>
                <w:lang w:val="fr-FR"/>
              </w:rPr>
              <w:t xml:space="preserve">Rencontres en triade </w:t>
            </w:r>
            <w:r w:rsidRPr="001B0F05">
              <w:rPr>
                <w:rStyle w:val="normaltextrun"/>
                <w:rFonts w:cs="Times New Roman"/>
                <w:i/>
                <w:iCs/>
                <w:color w:val="000000" w:themeColor="text1"/>
                <w:sz w:val="20"/>
                <w:szCs w:val="20"/>
                <w:lang w:val="fr-FR"/>
              </w:rPr>
              <w:t>(Léa)</w:t>
            </w:r>
          </w:p>
        </w:tc>
      </w:tr>
      <w:tr w:rsidR="00A12EFE" w:rsidRPr="003E44E1" w14:paraId="370E501E" w14:textId="77777777" w:rsidTr="001B0F05">
        <w:tc>
          <w:tcPr>
            <w:tcW w:w="1838" w:type="dxa"/>
          </w:tcPr>
          <w:p w14:paraId="0C2BDFD4" w14:textId="77777777" w:rsidR="00A12EFE" w:rsidRPr="001B0F05" w:rsidRDefault="00A12EFE" w:rsidP="00853433">
            <w:pPr>
              <w:spacing w:line="240" w:lineRule="auto"/>
              <w:rPr>
                <w:rFonts w:cs="Times New Roman"/>
                <w:b/>
                <w:bCs/>
                <w:sz w:val="20"/>
                <w:szCs w:val="20"/>
              </w:rPr>
            </w:pPr>
          </w:p>
          <w:p w14:paraId="0A367BB8" w14:textId="77777777" w:rsidR="00A12EFE" w:rsidRPr="001B0F05" w:rsidRDefault="00A12EFE" w:rsidP="00853433">
            <w:pPr>
              <w:spacing w:line="240" w:lineRule="auto"/>
              <w:rPr>
                <w:rFonts w:cs="Times New Roman"/>
                <w:b/>
                <w:bCs/>
                <w:sz w:val="20"/>
                <w:szCs w:val="20"/>
              </w:rPr>
            </w:pPr>
          </w:p>
          <w:p w14:paraId="6735020E" w14:textId="77777777" w:rsidR="00A12EFE" w:rsidRPr="001B0F05" w:rsidRDefault="00A12EFE" w:rsidP="00853433">
            <w:pPr>
              <w:spacing w:line="240" w:lineRule="auto"/>
              <w:rPr>
                <w:rFonts w:cs="Times New Roman"/>
                <w:b/>
                <w:bCs/>
                <w:sz w:val="20"/>
                <w:szCs w:val="20"/>
              </w:rPr>
            </w:pPr>
          </w:p>
          <w:p w14:paraId="779CC679" w14:textId="77777777" w:rsidR="00A12EFE" w:rsidRPr="001B0F05" w:rsidRDefault="00A12EFE" w:rsidP="00853433">
            <w:pPr>
              <w:spacing w:line="240" w:lineRule="auto"/>
              <w:rPr>
                <w:rFonts w:cs="Times New Roman"/>
                <w:sz w:val="20"/>
                <w:szCs w:val="20"/>
              </w:rPr>
            </w:pPr>
            <w:r w:rsidRPr="001B0F05">
              <w:rPr>
                <w:rFonts w:cs="Times New Roman"/>
                <w:sz w:val="20"/>
                <w:szCs w:val="20"/>
              </w:rPr>
              <w:t xml:space="preserve">Certificative </w:t>
            </w:r>
          </w:p>
        </w:tc>
        <w:tc>
          <w:tcPr>
            <w:tcW w:w="7655" w:type="dxa"/>
          </w:tcPr>
          <w:p w14:paraId="752158BE" w14:textId="6780E0B2" w:rsidR="00A12EFE" w:rsidRPr="001B0F05" w:rsidRDefault="00A12EFE" w:rsidP="00853433">
            <w:pPr>
              <w:spacing w:line="240" w:lineRule="auto"/>
              <w:rPr>
                <w:rStyle w:val="normaltextrun"/>
                <w:rFonts w:cs="Times New Roman"/>
                <w:color w:val="000000" w:themeColor="text1"/>
                <w:sz w:val="20"/>
                <w:szCs w:val="20"/>
              </w:rPr>
            </w:pPr>
            <w:r w:rsidRPr="001B0F05">
              <w:rPr>
                <w:rStyle w:val="normaltextrun"/>
                <w:rFonts w:cs="Times New Roman"/>
                <w:color w:val="000000" w:themeColor="text1"/>
                <w:sz w:val="20"/>
                <w:szCs w:val="20"/>
                <w:lang w:val="fr-FR"/>
              </w:rPr>
              <w:t>Examen</w:t>
            </w:r>
            <w:r w:rsidR="00206C1C">
              <w:rPr>
                <w:rStyle w:val="normaltextrun"/>
                <w:rFonts w:cs="Times New Roman"/>
                <w:color w:val="000000" w:themeColor="text1"/>
                <w:sz w:val="20"/>
                <w:szCs w:val="20"/>
                <w:lang w:val="fr-FR"/>
              </w:rPr>
              <w:t>:</w:t>
            </w:r>
            <w:r w:rsidRPr="001B0F05">
              <w:rPr>
                <w:rStyle w:val="normaltextrun"/>
                <w:rFonts w:cs="Times New Roman"/>
                <w:color w:val="000000" w:themeColor="text1"/>
                <w:sz w:val="20"/>
                <w:szCs w:val="20"/>
                <w:lang w:val="fr-FR"/>
              </w:rPr>
              <w:t xml:space="preserve"> choix de réponses </w:t>
            </w:r>
            <w:r w:rsidRPr="001B0F05">
              <w:rPr>
                <w:rStyle w:val="normaltextrun"/>
                <w:rFonts w:cs="Times New Roman"/>
                <w:i/>
                <w:iCs/>
                <w:color w:val="000000" w:themeColor="text1"/>
                <w:sz w:val="20"/>
                <w:szCs w:val="20"/>
                <w:lang w:val="fr-FR"/>
              </w:rPr>
              <w:t>(</w:t>
            </w:r>
            <w:r w:rsidRPr="001B0F05">
              <w:rPr>
                <w:rStyle w:val="normaltextrun"/>
                <w:rFonts w:cs="Times New Roman"/>
                <w:i/>
                <w:iCs/>
                <w:color w:val="000000" w:themeColor="text1"/>
                <w:sz w:val="20"/>
                <w:szCs w:val="20"/>
              </w:rPr>
              <w:t>Céline)</w:t>
            </w:r>
          </w:p>
          <w:p w14:paraId="1B56793F" w14:textId="77777777" w:rsidR="00A12EFE" w:rsidRPr="001B0F05" w:rsidRDefault="00A12EFE" w:rsidP="00853433">
            <w:pPr>
              <w:spacing w:line="240" w:lineRule="auto"/>
              <w:rPr>
                <w:rFonts w:eastAsia="Times New Roman" w:cs="Times New Roman"/>
                <w:color w:val="000000" w:themeColor="text1"/>
                <w:sz w:val="20"/>
                <w:szCs w:val="20"/>
                <w:lang w:val="fr-FR" w:eastAsia="fr-CA"/>
              </w:rPr>
            </w:pPr>
            <w:r w:rsidRPr="001B0F05">
              <w:rPr>
                <w:rFonts w:eastAsia="Times New Roman" w:cs="Times New Roman"/>
                <w:color w:val="000000" w:themeColor="text1"/>
                <w:sz w:val="20"/>
                <w:szCs w:val="20"/>
                <w:lang w:val="fr-FR" w:eastAsia="fr-CA"/>
              </w:rPr>
              <w:t xml:space="preserve">Présentation orale </w:t>
            </w:r>
            <w:r w:rsidRPr="001B0F05">
              <w:rPr>
                <w:rFonts w:eastAsia="Times New Roman" w:cs="Times New Roman"/>
                <w:i/>
                <w:iCs/>
                <w:color w:val="000000" w:themeColor="text1"/>
                <w:sz w:val="20"/>
                <w:szCs w:val="20"/>
                <w:lang w:val="fr-FR" w:eastAsia="fr-CA"/>
              </w:rPr>
              <w:t>(Doris, Noémie)</w:t>
            </w:r>
          </w:p>
          <w:p w14:paraId="5F76220D" w14:textId="77777777" w:rsidR="00A12EFE" w:rsidRPr="001B0F05" w:rsidRDefault="00A12EFE" w:rsidP="00853433">
            <w:pPr>
              <w:spacing w:line="240" w:lineRule="auto"/>
              <w:rPr>
                <w:rFonts w:eastAsia="Times New Roman" w:cs="Times New Roman"/>
                <w:color w:val="000000" w:themeColor="text1"/>
                <w:sz w:val="20"/>
                <w:szCs w:val="20"/>
                <w:lang w:val="fr-FR" w:eastAsia="fr-CA"/>
              </w:rPr>
            </w:pPr>
            <w:r w:rsidRPr="001B0F05">
              <w:rPr>
                <w:rFonts w:eastAsia="Times New Roman" w:cs="Times New Roman"/>
                <w:color w:val="000000" w:themeColor="text1"/>
                <w:sz w:val="20"/>
                <w:szCs w:val="20"/>
                <w:lang w:val="fr-FR" w:eastAsia="fr-CA"/>
              </w:rPr>
              <w:t xml:space="preserve">Observation à distance d’une pratique </w:t>
            </w:r>
            <w:r w:rsidRPr="001B0F05">
              <w:rPr>
                <w:rFonts w:eastAsia="Times New Roman" w:cs="Times New Roman"/>
                <w:i/>
                <w:iCs/>
                <w:color w:val="000000" w:themeColor="text1"/>
                <w:sz w:val="20"/>
                <w:szCs w:val="20"/>
                <w:lang w:val="fr-FR" w:eastAsia="fr-CA"/>
              </w:rPr>
              <w:t>(Léa)</w:t>
            </w:r>
            <w:r w:rsidRPr="001B0F05">
              <w:rPr>
                <w:rFonts w:eastAsia="Times New Roman" w:cs="Times New Roman"/>
                <w:color w:val="000000" w:themeColor="text1"/>
                <w:sz w:val="20"/>
                <w:szCs w:val="20"/>
                <w:lang w:val="fr-FR" w:eastAsia="fr-CA"/>
              </w:rPr>
              <w:t xml:space="preserve"> </w:t>
            </w:r>
          </w:p>
          <w:p w14:paraId="52054774" w14:textId="63456E20" w:rsidR="00A12EFE" w:rsidRPr="001B0F05" w:rsidRDefault="00A12EFE" w:rsidP="00853433">
            <w:pPr>
              <w:spacing w:line="240" w:lineRule="auto"/>
              <w:rPr>
                <w:rFonts w:eastAsia="Times New Roman" w:cs="Times New Roman"/>
                <w:color w:val="000000" w:themeColor="text1"/>
                <w:sz w:val="20"/>
                <w:szCs w:val="20"/>
                <w:lang w:val="fr-FR" w:eastAsia="fr-CA"/>
              </w:rPr>
            </w:pPr>
            <w:r w:rsidRPr="001B0F05">
              <w:rPr>
                <w:rFonts w:eastAsia="Times New Roman" w:cs="Times New Roman"/>
                <w:color w:val="000000" w:themeColor="text1"/>
                <w:sz w:val="20"/>
                <w:szCs w:val="20"/>
                <w:lang w:val="fr-FR" w:eastAsia="fr-CA"/>
              </w:rPr>
              <w:t>Examen</w:t>
            </w:r>
            <w:r w:rsidR="00206C1C">
              <w:rPr>
                <w:rFonts w:eastAsia="Times New Roman" w:cs="Times New Roman"/>
                <w:color w:val="000000" w:themeColor="text1"/>
                <w:sz w:val="20"/>
                <w:szCs w:val="20"/>
                <w:lang w:val="fr-FR" w:eastAsia="fr-CA"/>
              </w:rPr>
              <w:t>:</w:t>
            </w:r>
            <w:r w:rsidRPr="001B0F05">
              <w:rPr>
                <w:rFonts w:eastAsia="Times New Roman" w:cs="Times New Roman"/>
                <w:color w:val="000000" w:themeColor="text1"/>
                <w:sz w:val="20"/>
                <w:szCs w:val="20"/>
                <w:lang w:val="fr-FR" w:eastAsia="fr-CA"/>
              </w:rPr>
              <w:t xml:space="preserve"> questions </w:t>
            </w:r>
            <w:r w:rsidRPr="001B0F05">
              <w:rPr>
                <w:rFonts w:eastAsia="Times New Roman" w:cs="Times New Roman"/>
                <w:i/>
                <w:iCs/>
                <w:color w:val="000000" w:themeColor="text1"/>
                <w:sz w:val="20"/>
                <w:szCs w:val="20"/>
                <w:lang w:val="fr-FR" w:eastAsia="fr-CA"/>
              </w:rPr>
              <w:t xml:space="preserve">(Michel, Mireille, Sacha, Youri) </w:t>
            </w:r>
          </w:p>
          <w:p w14:paraId="2F931B36" w14:textId="77777777" w:rsidR="00A12EFE" w:rsidRPr="001B0F05" w:rsidRDefault="00A12EFE" w:rsidP="00853433">
            <w:pPr>
              <w:spacing w:line="240" w:lineRule="auto"/>
              <w:rPr>
                <w:rFonts w:cs="Times New Roman"/>
                <w:color w:val="000000" w:themeColor="text1"/>
                <w:sz w:val="20"/>
                <w:szCs w:val="20"/>
                <w:lang w:val="fr-FR"/>
              </w:rPr>
            </w:pPr>
            <w:r w:rsidRPr="001B0F05">
              <w:rPr>
                <w:rFonts w:cs="Times New Roman"/>
                <w:color w:val="000000" w:themeColor="text1"/>
                <w:sz w:val="20"/>
                <w:szCs w:val="20"/>
                <w:lang w:val="fr-FR"/>
              </w:rPr>
              <w:lastRenderedPageBreak/>
              <w:t xml:space="preserve">Réalisation des activités (Mireille) </w:t>
            </w:r>
          </w:p>
          <w:p w14:paraId="3987B9F0" w14:textId="77777777" w:rsidR="00A12EFE" w:rsidRPr="001B0F05" w:rsidRDefault="00A12EFE" w:rsidP="00853433">
            <w:pPr>
              <w:spacing w:line="240" w:lineRule="auto"/>
              <w:rPr>
                <w:rFonts w:eastAsia="Times New Roman" w:cs="Times New Roman"/>
                <w:color w:val="000000" w:themeColor="text1"/>
                <w:sz w:val="20"/>
                <w:szCs w:val="20"/>
                <w:lang w:val="fr-FR" w:eastAsia="fr-CA"/>
              </w:rPr>
            </w:pPr>
            <w:r w:rsidRPr="001B0F05">
              <w:rPr>
                <w:rFonts w:eastAsia="Times New Roman" w:cs="Times New Roman"/>
                <w:color w:val="000000" w:themeColor="text1"/>
                <w:sz w:val="20"/>
                <w:szCs w:val="20"/>
                <w:lang w:val="fr-FR" w:eastAsia="fr-CA"/>
              </w:rPr>
              <w:t>Autoévaluation de la participation en classe (Noémie)</w:t>
            </w:r>
          </w:p>
          <w:p w14:paraId="26F5056E" w14:textId="77777777" w:rsidR="00A12EFE" w:rsidRPr="001B0F05" w:rsidRDefault="00A12EFE" w:rsidP="00853433">
            <w:pPr>
              <w:spacing w:line="240" w:lineRule="auto"/>
              <w:rPr>
                <w:rFonts w:eastAsia="Times New Roman" w:cs="Times New Roman"/>
                <w:color w:val="000000" w:themeColor="text1"/>
                <w:sz w:val="20"/>
                <w:szCs w:val="20"/>
                <w:lang w:val="fr-FR" w:eastAsia="fr-CA"/>
              </w:rPr>
            </w:pPr>
            <w:r w:rsidRPr="001B0F05">
              <w:rPr>
                <w:rFonts w:eastAsia="Times New Roman" w:cs="Times New Roman"/>
                <w:color w:val="000000" w:themeColor="text1"/>
                <w:sz w:val="20"/>
                <w:szCs w:val="20"/>
                <w:lang w:val="fr-FR" w:eastAsia="fr-CA"/>
              </w:rPr>
              <w:t xml:space="preserve">Devoirs d’équipe </w:t>
            </w:r>
            <w:r w:rsidRPr="001B0F05">
              <w:rPr>
                <w:rFonts w:eastAsia="Times New Roman" w:cs="Times New Roman"/>
                <w:i/>
                <w:iCs/>
                <w:color w:val="000000" w:themeColor="text1"/>
                <w:sz w:val="20"/>
                <w:szCs w:val="20"/>
                <w:lang w:val="fr-FR" w:eastAsia="fr-CA"/>
              </w:rPr>
              <w:t>(Sacha)</w:t>
            </w:r>
          </w:p>
          <w:p w14:paraId="20DE0D40" w14:textId="77777777" w:rsidR="00A12EFE" w:rsidRPr="001B0F05" w:rsidRDefault="00A12EFE" w:rsidP="00853433">
            <w:pPr>
              <w:spacing w:line="240" w:lineRule="auto"/>
              <w:rPr>
                <w:rFonts w:eastAsia="Times New Roman" w:cs="Times New Roman"/>
                <w:i/>
                <w:iCs/>
                <w:color w:val="000000" w:themeColor="text1"/>
                <w:sz w:val="20"/>
                <w:szCs w:val="20"/>
                <w:lang w:val="fr-FR" w:eastAsia="fr-CA"/>
              </w:rPr>
            </w:pPr>
            <w:r w:rsidRPr="001B0F05">
              <w:rPr>
                <w:rFonts w:eastAsia="Times New Roman" w:cs="Times New Roman"/>
                <w:color w:val="000000" w:themeColor="text1"/>
                <w:sz w:val="20"/>
                <w:szCs w:val="20"/>
                <w:lang w:val="fr-FR" w:eastAsia="fr-CA"/>
              </w:rPr>
              <w:t xml:space="preserve">Questions bonus </w:t>
            </w:r>
            <w:r w:rsidRPr="001B0F05">
              <w:rPr>
                <w:rFonts w:eastAsia="Times New Roman" w:cs="Times New Roman"/>
                <w:i/>
                <w:iCs/>
                <w:color w:val="000000" w:themeColor="text1"/>
                <w:sz w:val="20"/>
                <w:szCs w:val="20"/>
                <w:lang w:val="fr-FR" w:eastAsia="fr-CA"/>
              </w:rPr>
              <w:t>(Sacha)</w:t>
            </w:r>
          </w:p>
          <w:p w14:paraId="01AF2440" w14:textId="77777777" w:rsidR="00A12EFE" w:rsidRPr="001B0F05" w:rsidRDefault="00A12EFE" w:rsidP="00853433">
            <w:pPr>
              <w:spacing w:line="240" w:lineRule="auto"/>
              <w:rPr>
                <w:rFonts w:eastAsia="Times New Roman" w:cs="Times New Roman"/>
                <w:i/>
                <w:iCs/>
                <w:color w:val="000000" w:themeColor="text1"/>
                <w:sz w:val="20"/>
                <w:szCs w:val="20"/>
                <w:lang w:val="fr-FR" w:eastAsia="fr-CA"/>
              </w:rPr>
            </w:pPr>
            <w:r w:rsidRPr="001B0F05">
              <w:rPr>
                <w:rFonts w:eastAsia="Times New Roman" w:cs="Times New Roman"/>
                <w:color w:val="000000" w:themeColor="text1"/>
                <w:sz w:val="20"/>
                <w:szCs w:val="20"/>
                <w:lang w:val="fr-FR" w:eastAsia="fr-CA"/>
              </w:rPr>
              <w:t>Réalisation d’un PowerPoint</w:t>
            </w:r>
            <w:r w:rsidRPr="001B0F05">
              <w:rPr>
                <w:rFonts w:eastAsia="Times New Roman" w:cs="Times New Roman"/>
                <w:i/>
                <w:iCs/>
                <w:color w:val="000000" w:themeColor="text1"/>
                <w:sz w:val="20"/>
                <w:szCs w:val="20"/>
                <w:lang w:val="fr-FR" w:eastAsia="fr-CA"/>
              </w:rPr>
              <w:t xml:space="preserve"> (Noémie)</w:t>
            </w:r>
          </w:p>
        </w:tc>
      </w:tr>
    </w:tbl>
    <w:p w14:paraId="72540C8F" w14:textId="685E3DDC" w:rsidR="00853433" w:rsidRPr="00853433" w:rsidRDefault="00853433" w:rsidP="008E47FE">
      <w:pPr>
        <w:rPr>
          <w:rFonts w:cs="Times New Roman"/>
          <w:color w:val="000000" w:themeColor="text1"/>
          <w:sz w:val="20"/>
        </w:rPr>
      </w:pPr>
      <w:r w:rsidRPr="00853433">
        <w:rPr>
          <w:rFonts w:cs="Times New Roman"/>
          <w:color w:val="000000" w:themeColor="text1"/>
          <w:sz w:val="20"/>
          <w:highlight w:val="yellow"/>
        </w:rPr>
        <w:lastRenderedPageBreak/>
        <w:t>Source :</w:t>
      </w:r>
      <w:ins w:id="1232" w:author="Microsoft Office User" w:date="2021-12-03T16:22:00Z">
        <w:r w:rsidR="00E734EE">
          <w:rPr>
            <w:rFonts w:cs="Times New Roman"/>
            <w:color w:val="000000" w:themeColor="text1"/>
            <w:sz w:val="20"/>
          </w:rPr>
          <w:t xml:space="preserve">Auteures </w:t>
        </w:r>
      </w:ins>
    </w:p>
    <w:p w14:paraId="7B2FAD3C" w14:textId="2FC74E75" w:rsidR="00A12EFE" w:rsidRPr="00853433" w:rsidRDefault="00A12EFE" w:rsidP="00853433">
      <w:pPr>
        <w:rPr>
          <w:rFonts w:cs="Times New Roman"/>
        </w:rPr>
      </w:pPr>
      <w:r w:rsidRPr="00F26261">
        <w:rPr>
          <w:rFonts w:cs="Times New Roman"/>
          <w:color w:val="000000" w:themeColor="text1"/>
        </w:rPr>
        <w:t>La pr</w:t>
      </w:r>
      <w:r>
        <w:rPr>
          <w:rFonts w:cs="Times New Roman"/>
          <w:color w:val="000000" w:themeColor="text1"/>
        </w:rPr>
        <w:t>é</w:t>
      </w:r>
      <w:r w:rsidRPr="00F26261">
        <w:rPr>
          <w:rFonts w:cs="Times New Roman"/>
          <w:color w:val="000000" w:themeColor="text1"/>
        </w:rPr>
        <w:t>sence significative de l’action</w:t>
      </w:r>
      <w:r w:rsidRPr="00F26261">
        <w:rPr>
          <w:rFonts w:cs="Times New Roman"/>
          <w:b/>
          <w:bCs/>
          <w:color w:val="000000" w:themeColor="text1"/>
        </w:rPr>
        <w:t xml:space="preserve"> </w:t>
      </w:r>
      <w:r w:rsidR="00206C1C">
        <w:rPr>
          <w:rFonts w:cs="Times New Roman"/>
          <w:b/>
          <w:bCs/>
          <w:color w:val="000000" w:themeColor="text1"/>
        </w:rPr>
        <w:t>«</w:t>
      </w:r>
      <w:r w:rsidRPr="00F26261">
        <w:rPr>
          <w:rFonts w:eastAsia="Times New Roman" w:cs="Times New Roman"/>
          <w:color w:val="000000" w:themeColor="text1"/>
          <w:lang w:val="fr-FR" w:eastAsia="fr-CA"/>
        </w:rPr>
        <w:t>Juger le degré d’acquisition du contenu</w:t>
      </w:r>
      <w:r w:rsidR="00206C1C">
        <w:rPr>
          <w:rFonts w:eastAsia="Times New Roman" w:cs="Times New Roman"/>
          <w:b/>
          <w:bCs/>
          <w:color w:val="000000" w:themeColor="text1"/>
          <w:lang w:val="fr-FR" w:eastAsia="fr-CA"/>
        </w:rPr>
        <w:t>»</w:t>
      </w:r>
      <w:r w:rsidRPr="00F26261">
        <w:rPr>
          <w:rFonts w:cs="Times New Roman"/>
          <w:b/>
          <w:bCs/>
          <w:color w:val="000000" w:themeColor="text1"/>
        </w:rPr>
        <w:t xml:space="preserve"> </w:t>
      </w:r>
      <w:r w:rsidRPr="00F26261">
        <w:rPr>
          <w:rFonts w:cs="Times New Roman"/>
          <w:color w:val="000000" w:themeColor="text1"/>
        </w:rPr>
        <w:t>va dans le sens des travaux de</w:t>
      </w:r>
      <w:r w:rsidRPr="00F26261">
        <w:rPr>
          <w:rFonts w:cs="Times New Roman"/>
          <w:b/>
          <w:bCs/>
          <w:color w:val="000000" w:themeColor="text1"/>
        </w:rPr>
        <w:t xml:space="preserve"> </w:t>
      </w:r>
      <w:r w:rsidRPr="00F26261">
        <w:rPr>
          <w:rFonts w:cs="Times New Roman"/>
        </w:rPr>
        <w:t xml:space="preserve">Laurier et ses collègues (2005) sur l’importance de </w:t>
      </w:r>
      <w:r w:rsidRPr="00F26261">
        <w:rPr>
          <w:rFonts w:cs="Times New Roman"/>
          <w:bCs/>
        </w:rPr>
        <w:t xml:space="preserve">porter un jugement </w:t>
      </w:r>
      <w:r w:rsidRPr="00F26261">
        <w:rPr>
          <w:rFonts w:cs="Times New Roman"/>
        </w:rPr>
        <w:t xml:space="preserve">sur </w:t>
      </w:r>
      <w:r w:rsidRPr="00F26261">
        <w:rPr>
          <w:rFonts w:cs="Times New Roman"/>
          <w:bCs/>
        </w:rPr>
        <w:t xml:space="preserve">l’apprentissage. Lafortune </w:t>
      </w:r>
      <w:r w:rsidRPr="00F26261">
        <w:rPr>
          <w:rFonts w:cs="Times New Roman"/>
        </w:rPr>
        <w:t>(2006) souligne que ce même jugement mène à une prise de décision.</w:t>
      </w:r>
      <w:r w:rsidRPr="00F26261">
        <w:rPr>
          <w:rFonts w:cs="Times New Roman"/>
          <w:color w:val="000000" w:themeColor="text1"/>
          <w:lang w:val="fr-FR"/>
        </w:rPr>
        <w:t xml:space="preserve"> Par exemple, Mireille voit la préparation effectuée par les étudiants </w:t>
      </w:r>
      <w:del w:id="1233" w:author="Josée Tardif" w:date="2021-11-24T09:08:00Z">
        <w:r w:rsidDel="003D369E">
          <w:rPr>
            <w:rFonts w:cs="Times New Roman"/>
            <w:color w:val="000000" w:themeColor="text1"/>
            <w:lang w:val="fr-FR"/>
          </w:rPr>
          <w:delText xml:space="preserve">et étudiantes </w:delText>
        </w:r>
      </w:del>
      <w:r w:rsidRPr="00F26261">
        <w:rPr>
          <w:rFonts w:cs="Times New Roman"/>
          <w:color w:val="000000" w:themeColor="text1"/>
          <w:lang w:val="fr-FR"/>
        </w:rPr>
        <w:t xml:space="preserve">et en déduit qu’ils comprennent le contenu. Lors de la correction, elle se demande si elle </w:t>
      </w:r>
      <w:del w:id="1234" w:author="Josée Tardif" w:date="2021-11-24T09:08:00Z">
        <w:r w:rsidRPr="00F26261" w:rsidDel="003D369E">
          <w:rPr>
            <w:rFonts w:cs="Times New Roman"/>
            <w:color w:val="000000" w:themeColor="text1"/>
            <w:lang w:val="fr-FR"/>
          </w:rPr>
          <w:delText xml:space="preserve">prend </w:delText>
        </w:r>
      </w:del>
      <w:ins w:id="1235" w:author="Josée Tardif" w:date="2021-11-24T09:08:00Z">
        <w:r w:rsidR="003D369E">
          <w:rPr>
            <w:rFonts w:cs="Times New Roman"/>
            <w:color w:val="000000" w:themeColor="text1"/>
            <w:lang w:val="fr-FR"/>
          </w:rPr>
          <w:t>accepte</w:t>
        </w:r>
        <w:r w:rsidR="003D369E" w:rsidRPr="00F26261">
          <w:rPr>
            <w:rFonts w:cs="Times New Roman"/>
            <w:color w:val="000000" w:themeColor="text1"/>
            <w:lang w:val="fr-FR"/>
          </w:rPr>
          <w:t xml:space="preserve"> </w:t>
        </w:r>
      </w:ins>
      <w:r w:rsidRPr="00F26261">
        <w:rPr>
          <w:rFonts w:cs="Times New Roman"/>
          <w:color w:val="000000" w:themeColor="text1"/>
          <w:lang w:val="fr-FR"/>
        </w:rPr>
        <w:t xml:space="preserve">ou non une réponse. </w:t>
      </w:r>
      <w:r w:rsidRPr="00F26261">
        <w:rPr>
          <w:rFonts w:cs="Times New Roman"/>
          <w:color w:val="000000" w:themeColor="text1"/>
        </w:rPr>
        <w:t>Noémie</w:t>
      </w:r>
      <w:r w:rsidRPr="00F26261">
        <w:rPr>
          <w:rFonts w:eastAsia="Times New Roman" w:cs="Times New Roman"/>
          <w:color w:val="000000" w:themeColor="text1"/>
          <w:lang w:val="fr-FR" w:eastAsia="fr-CA"/>
        </w:rPr>
        <w:t xml:space="preserve"> se pose des questions sur la notation de la présentation orale, sur la cause des erreurs des étudiants</w:t>
      </w:r>
      <w:del w:id="1236" w:author="Josée Tardif" w:date="2021-11-24T09:08:00Z">
        <w:r w:rsidDel="003D369E">
          <w:rPr>
            <w:rFonts w:eastAsia="Times New Roman" w:cs="Times New Roman"/>
            <w:color w:val="000000" w:themeColor="text1"/>
            <w:lang w:val="fr-FR" w:eastAsia="fr-CA"/>
          </w:rPr>
          <w:delText xml:space="preserve"> et étudiantes</w:delText>
        </w:r>
      </w:del>
      <w:r w:rsidRPr="00F26261">
        <w:rPr>
          <w:rFonts w:eastAsia="Times New Roman" w:cs="Times New Roman"/>
          <w:color w:val="000000" w:themeColor="text1"/>
          <w:lang w:val="fr-FR" w:eastAsia="fr-CA"/>
        </w:rPr>
        <w:t xml:space="preserve">. Comme le montre cet extrait </w:t>
      </w:r>
      <w:r w:rsidRPr="00853433">
        <w:rPr>
          <w:rFonts w:eastAsia="Times New Roman" w:cs="Times New Roman"/>
          <w:i/>
          <w:color w:val="000000" w:themeColor="text1"/>
          <w:lang w:val="fr-FR" w:eastAsia="fr-CA"/>
        </w:rPr>
        <w:t>verbatim</w:t>
      </w:r>
      <w:r w:rsidRPr="00F26261">
        <w:rPr>
          <w:rFonts w:eastAsia="Times New Roman" w:cs="Times New Roman"/>
          <w:color w:val="000000" w:themeColor="text1"/>
          <w:lang w:val="fr-FR" w:eastAsia="fr-CA"/>
        </w:rPr>
        <w:t xml:space="preserve">, </w:t>
      </w:r>
      <w:r w:rsidRPr="00F26261">
        <w:rPr>
          <w:rStyle w:val="normaltextrun"/>
          <w:rFonts w:cs="Times New Roman"/>
          <w:color w:val="000000" w:themeColor="text1"/>
          <w:lang w:val="fr-FR"/>
        </w:rPr>
        <w:t xml:space="preserve">Doris </w:t>
      </w:r>
      <w:r w:rsidRPr="00F26261">
        <w:rPr>
          <w:rFonts w:eastAsia="Times New Roman" w:cs="Times New Roman"/>
          <w:color w:val="000000" w:themeColor="text1"/>
          <w:lang w:val="fr-FR" w:eastAsia="fr-CA"/>
        </w:rPr>
        <w:t>se demande sur quelle base e</w:t>
      </w:r>
      <w:r w:rsidR="00853433">
        <w:rPr>
          <w:rFonts w:eastAsia="Times New Roman" w:cs="Times New Roman"/>
          <w:color w:val="000000" w:themeColor="text1"/>
          <w:lang w:val="fr-FR" w:eastAsia="fr-CA"/>
        </w:rPr>
        <w:t>lle devrait enlever des points : «</w:t>
      </w:r>
      <w:r w:rsidRPr="00853433">
        <w:rPr>
          <w:rFonts w:eastAsia="Times New Roman" w:cs="Times New Roman"/>
          <w:i/>
          <w:color w:val="000000" w:themeColor="text1"/>
          <w:lang w:val="fr-FR" w:eastAsia="fr-CA"/>
        </w:rPr>
        <w:t>Je me dis bon</w:t>
      </w:r>
      <w:r w:rsidR="00206C1C" w:rsidRPr="00853433">
        <w:rPr>
          <w:rFonts w:eastAsia="Times New Roman" w:cs="Times New Roman"/>
          <w:i/>
          <w:color w:val="000000" w:themeColor="text1"/>
          <w:lang w:val="fr-FR" w:eastAsia="fr-CA"/>
        </w:rPr>
        <w:t>:</w:t>
      </w:r>
      <w:r w:rsidRPr="00853433">
        <w:rPr>
          <w:rFonts w:eastAsia="Times New Roman" w:cs="Times New Roman"/>
          <w:i/>
          <w:color w:val="000000" w:themeColor="text1"/>
          <w:lang w:val="fr-FR" w:eastAsia="fr-CA"/>
        </w:rPr>
        <w:t xml:space="preserve"> est-ce qu</w:t>
      </w:r>
      <w:r w:rsidR="00853433" w:rsidRPr="00853433">
        <w:rPr>
          <w:rFonts w:eastAsia="Times New Roman" w:cs="Times New Roman"/>
          <w:i/>
          <w:color w:val="000000" w:themeColor="text1"/>
          <w:lang w:val="fr-FR" w:eastAsia="fr-CA"/>
        </w:rPr>
        <w:t>e vraiment, il faut enlever 0,5</w:t>
      </w:r>
      <w:r w:rsidRPr="00853433">
        <w:rPr>
          <w:rFonts w:eastAsia="Times New Roman" w:cs="Times New Roman"/>
          <w:i/>
          <w:color w:val="000000" w:themeColor="text1"/>
          <w:lang w:val="fr-FR" w:eastAsia="fr-CA"/>
        </w:rPr>
        <w:t>… est-ce qu</w:t>
      </w:r>
      <w:r w:rsidR="00853433" w:rsidRPr="00853433">
        <w:rPr>
          <w:rFonts w:eastAsia="Times New Roman" w:cs="Times New Roman"/>
          <w:i/>
          <w:color w:val="000000" w:themeColor="text1"/>
          <w:lang w:val="fr-FR" w:eastAsia="fr-CA"/>
        </w:rPr>
        <w:t>’il faut</w:t>
      </w:r>
      <w:r w:rsidRPr="00853433">
        <w:rPr>
          <w:rFonts w:eastAsia="Times New Roman" w:cs="Times New Roman"/>
          <w:i/>
          <w:color w:val="000000" w:themeColor="text1"/>
          <w:lang w:val="fr-FR" w:eastAsia="fr-CA"/>
        </w:rPr>
        <w:t>…</w:t>
      </w:r>
      <w:r w:rsidR="00853433" w:rsidRPr="00853433">
        <w:rPr>
          <w:rFonts w:eastAsia="Times New Roman" w:cs="Times New Roman"/>
          <w:i/>
          <w:color w:val="000000" w:themeColor="text1"/>
          <w:lang w:val="fr-FR" w:eastAsia="fr-CA"/>
        </w:rPr>
        <w:t xml:space="preserve"> </w:t>
      </w:r>
      <w:r w:rsidR="00853433" w:rsidRPr="00853433">
        <w:rPr>
          <w:rFonts w:eastAsia="Times New Roman" w:cs="Times New Roman"/>
          <w:i/>
          <w:iCs/>
          <w:color w:val="000000" w:themeColor="text1"/>
          <w:lang w:val="fr-FR" w:eastAsia="fr-CA"/>
        </w:rPr>
        <w:t>tu sais</w:t>
      </w:r>
      <w:r w:rsidRPr="00853433">
        <w:rPr>
          <w:rFonts w:eastAsia="Times New Roman" w:cs="Times New Roman"/>
          <w:i/>
          <w:color w:val="000000" w:themeColor="text1"/>
          <w:lang w:val="fr-FR" w:eastAsia="fr-CA"/>
        </w:rPr>
        <w:t>…</w:t>
      </w:r>
      <w:r w:rsidR="00853433" w:rsidRPr="00853433">
        <w:rPr>
          <w:rFonts w:eastAsia="Times New Roman" w:cs="Times New Roman"/>
          <w:i/>
          <w:color w:val="000000" w:themeColor="text1"/>
          <w:lang w:val="fr-FR" w:eastAsia="fr-CA"/>
        </w:rPr>
        <w:t xml:space="preserve"> </w:t>
      </w:r>
      <w:r w:rsidRPr="00853433">
        <w:rPr>
          <w:rFonts w:eastAsia="Times New Roman" w:cs="Times New Roman"/>
          <w:i/>
          <w:color w:val="000000" w:themeColor="text1"/>
          <w:lang w:val="fr-FR" w:eastAsia="fr-CA"/>
        </w:rPr>
        <w:t>sur quell</w:t>
      </w:r>
      <w:r w:rsidR="00853433" w:rsidRPr="00853433">
        <w:rPr>
          <w:rFonts w:eastAsia="Times New Roman" w:cs="Times New Roman"/>
          <w:i/>
          <w:color w:val="000000" w:themeColor="text1"/>
          <w:lang w:val="fr-FR" w:eastAsia="fr-CA"/>
        </w:rPr>
        <w:t>e base, j’enlèverais des points</w:t>
      </w:r>
      <w:r w:rsidR="00853433">
        <w:rPr>
          <w:rFonts w:eastAsia="Times New Roman" w:cs="Times New Roman"/>
          <w:color w:val="000000" w:themeColor="text1"/>
          <w:lang w:val="fr-FR" w:eastAsia="fr-CA"/>
        </w:rPr>
        <w:t>»</w:t>
      </w:r>
      <w:r w:rsidRPr="00F26261">
        <w:rPr>
          <w:rFonts w:eastAsia="Times New Roman" w:cs="Times New Roman"/>
          <w:color w:val="000000" w:themeColor="text1"/>
          <w:lang w:eastAsia="fr-CA"/>
        </w:rPr>
        <w:t> </w:t>
      </w:r>
      <w:commentRangeStart w:id="1237"/>
      <w:r w:rsidRPr="00F26261">
        <w:rPr>
          <w:rFonts w:eastAsia="Times New Roman" w:cs="Times New Roman"/>
          <w:color w:val="000000" w:themeColor="text1"/>
          <w:lang w:eastAsia="fr-CA"/>
        </w:rPr>
        <w:t xml:space="preserve">(Doris, </w:t>
      </w:r>
      <w:r w:rsidRPr="00F26261">
        <w:rPr>
          <w:rFonts w:eastAsia="Times New Roman" w:cs="Times New Roman"/>
          <w:color w:val="000000" w:themeColor="text1"/>
          <w:lang w:val="fr-FR" w:eastAsia="fr-CA"/>
        </w:rPr>
        <w:t>R</w:t>
      </w:r>
      <w:ins w:id="1238" w:author="Microsoft Office User" w:date="2021-12-03T16:26:00Z">
        <w:r w:rsidR="00A63F3A">
          <w:rPr>
            <w:rFonts w:eastAsia="Times New Roman" w:cs="Times New Roman"/>
            <w:color w:val="000000" w:themeColor="text1"/>
            <w:lang w:val="fr-FR" w:eastAsia="fr-CA"/>
          </w:rPr>
          <w:t>-</w:t>
        </w:r>
      </w:ins>
      <w:r w:rsidRPr="00F26261">
        <w:rPr>
          <w:rFonts w:eastAsia="Times New Roman" w:cs="Times New Roman"/>
          <w:color w:val="000000" w:themeColor="text1"/>
          <w:lang w:val="fr-FR" w:eastAsia="fr-CA"/>
        </w:rPr>
        <w:t>7-AM)</w:t>
      </w:r>
      <w:commentRangeEnd w:id="1237"/>
      <w:r w:rsidR="003D369E">
        <w:rPr>
          <w:rStyle w:val="Marquedecommentaire"/>
        </w:rPr>
        <w:commentReference w:id="1237"/>
      </w:r>
      <w:r w:rsidR="00853433">
        <w:rPr>
          <w:rFonts w:eastAsia="Times New Roman" w:cs="Times New Roman"/>
          <w:color w:val="000000" w:themeColor="text1"/>
          <w:lang w:val="fr-FR" w:eastAsia="fr-CA"/>
        </w:rPr>
        <w:t>.</w:t>
      </w:r>
      <w:r w:rsidRPr="00F26261">
        <w:rPr>
          <w:rFonts w:eastAsia="Times New Roman" w:cs="Times New Roman"/>
          <w:color w:val="000000" w:themeColor="text1"/>
          <w:lang w:val="fr-FR" w:eastAsia="fr-CA"/>
        </w:rPr>
        <w:t xml:space="preserve"> </w:t>
      </w:r>
    </w:p>
    <w:p w14:paraId="31596A08" w14:textId="745051BC" w:rsidR="00A12EFE" w:rsidRPr="00853433" w:rsidRDefault="00A12EFE" w:rsidP="00853433">
      <w:pPr>
        <w:textAlignment w:val="baseline"/>
        <w:rPr>
          <w:rFonts w:cs="Times New Roman"/>
          <w:color w:val="000000" w:themeColor="text1"/>
          <w:lang w:val="fr-FR"/>
        </w:rPr>
      </w:pPr>
      <w:r w:rsidRPr="00F26261">
        <w:rPr>
          <w:rFonts w:cs="Times New Roman"/>
          <w:color w:val="000000" w:themeColor="text1"/>
          <w:lang w:val="fr-FR"/>
        </w:rPr>
        <w:t xml:space="preserve">Pour sa part, Sacha </w:t>
      </w:r>
      <w:r w:rsidRPr="00F26261">
        <w:rPr>
          <w:rFonts w:eastAsia="Times New Roman" w:cs="Times New Roman"/>
          <w:color w:val="000000" w:themeColor="text1"/>
          <w:lang w:val="fr-FR" w:eastAsia="fr-CA"/>
        </w:rPr>
        <w:t>se pose des questions sur les réalisations de l’étudiant</w:t>
      </w:r>
      <w:r w:rsidRPr="00F26261">
        <w:rPr>
          <w:rFonts w:cs="Times New Roman"/>
          <w:color w:val="000000" w:themeColor="text1"/>
          <w:lang w:val="fr-FR"/>
        </w:rPr>
        <w:t>. Il recon</w:t>
      </w:r>
      <w:r w:rsidR="00853433">
        <w:rPr>
          <w:rFonts w:cs="Times New Roman"/>
          <w:color w:val="000000" w:themeColor="text1"/>
          <w:lang w:val="fr-FR"/>
        </w:rPr>
        <w:t>na</w:t>
      </w:r>
      <w:ins w:id="1239" w:author="Josée Tardif" w:date="2021-11-25T14:10:00Z">
        <w:r w:rsidR="00745623">
          <w:rPr>
            <w:rFonts w:cs="Times New Roman"/>
            <w:color w:val="000000" w:themeColor="text1"/>
            <w:lang w:val="fr-FR"/>
          </w:rPr>
          <w:t>î</w:t>
        </w:r>
      </w:ins>
      <w:del w:id="1240" w:author="Josée Tardif" w:date="2021-11-25T14:10:00Z">
        <w:r w:rsidR="00853433" w:rsidDel="00745623">
          <w:rPr>
            <w:rFonts w:cs="Times New Roman"/>
            <w:color w:val="000000" w:themeColor="text1"/>
            <w:lang w:val="fr-FR"/>
          </w:rPr>
          <w:delText>i</w:delText>
        </w:r>
      </w:del>
      <w:r w:rsidR="00853433">
        <w:rPr>
          <w:rFonts w:cs="Times New Roman"/>
          <w:color w:val="000000" w:themeColor="text1"/>
          <w:lang w:val="fr-FR"/>
        </w:rPr>
        <w:t>t d’autres façons de faire : «</w:t>
      </w:r>
      <w:r w:rsidRPr="00853433">
        <w:rPr>
          <w:rFonts w:eastAsia="Times New Roman" w:cs="Times New Roman"/>
          <w:i/>
          <w:color w:val="000000" w:themeColor="text1"/>
          <w:lang w:val="fr-FR" w:eastAsia="fr-CA"/>
        </w:rPr>
        <w:t>Je ne leur dis pas</w:t>
      </w:r>
      <w:r w:rsidR="00206C1C" w:rsidRPr="00853433">
        <w:rPr>
          <w:rFonts w:eastAsia="Times New Roman" w:cs="Times New Roman"/>
          <w:i/>
          <w:color w:val="000000" w:themeColor="text1"/>
          <w:lang w:val="fr-FR" w:eastAsia="fr-CA"/>
        </w:rPr>
        <w:t>:</w:t>
      </w:r>
      <w:r w:rsidRPr="00853433">
        <w:rPr>
          <w:rFonts w:eastAsia="Times New Roman" w:cs="Times New Roman"/>
          <w:i/>
          <w:color w:val="000000" w:themeColor="text1"/>
          <w:lang w:val="fr-FR" w:eastAsia="fr-CA"/>
        </w:rPr>
        <w:t xml:space="preserve"> ça, c’est la bonne réponse. Je dis</w:t>
      </w:r>
      <w:r w:rsidR="00206C1C" w:rsidRPr="00853433">
        <w:rPr>
          <w:rFonts w:eastAsia="Times New Roman" w:cs="Times New Roman"/>
          <w:i/>
          <w:color w:val="000000" w:themeColor="text1"/>
          <w:lang w:val="fr-FR" w:eastAsia="fr-CA"/>
        </w:rPr>
        <w:t>:</w:t>
      </w:r>
      <w:r w:rsidRPr="00853433">
        <w:rPr>
          <w:rFonts w:eastAsia="Times New Roman" w:cs="Times New Roman"/>
          <w:i/>
          <w:color w:val="000000" w:themeColor="text1"/>
          <w:lang w:val="fr-FR" w:eastAsia="fr-CA"/>
        </w:rPr>
        <w:t xml:space="preserve"> moi je l’ai fait comme ça</w:t>
      </w:r>
      <w:r w:rsidR="00853433">
        <w:rPr>
          <w:rFonts w:eastAsia="Times New Roman" w:cs="Times New Roman"/>
          <w:color w:val="000000" w:themeColor="text1"/>
          <w:lang w:val="fr-FR" w:eastAsia="fr-CA"/>
        </w:rPr>
        <w:t>»</w:t>
      </w:r>
      <w:r w:rsidRPr="00F26261">
        <w:rPr>
          <w:rFonts w:eastAsia="Times New Roman" w:cs="Times New Roman"/>
          <w:color w:val="000000" w:themeColor="text1"/>
          <w:lang w:eastAsia="fr-CA"/>
        </w:rPr>
        <w:t> </w:t>
      </w:r>
      <w:commentRangeStart w:id="1241"/>
      <w:r w:rsidRPr="00F26261">
        <w:rPr>
          <w:rFonts w:eastAsia="Times New Roman" w:cs="Times New Roman"/>
          <w:color w:val="000000" w:themeColor="text1"/>
          <w:lang w:eastAsia="fr-CA"/>
        </w:rPr>
        <w:t>(</w:t>
      </w:r>
      <w:r w:rsidRPr="00F26261">
        <w:rPr>
          <w:rFonts w:eastAsia="Times New Roman" w:cs="Times New Roman"/>
          <w:color w:val="000000" w:themeColor="text1"/>
          <w:lang w:val="fr-FR" w:eastAsia="fr-CA"/>
        </w:rPr>
        <w:t>Sacha, R-36AM)</w:t>
      </w:r>
      <w:commentRangeEnd w:id="1241"/>
      <w:r w:rsidR="003D369E">
        <w:rPr>
          <w:rStyle w:val="Marquedecommentaire"/>
        </w:rPr>
        <w:commentReference w:id="1241"/>
      </w:r>
      <w:r w:rsidR="00853433">
        <w:rPr>
          <w:rFonts w:eastAsia="Times New Roman" w:cs="Times New Roman"/>
          <w:color w:val="000000" w:themeColor="text1"/>
          <w:lang w:val="fr-FR" w:eastAsia="fr-CA"/>
        </w:rPr>
        <w:t>.</w:t>
      </w:r>
    </w:p>
    <w:p w14:paraId="4E4576C5" w14:textId="0E951408" w:rsidR="00A12EFE" w:rsidRPr="00F26261" w:rsidRDefault="00A12EFE" w:rsidP="008E47FE">
      <w:pPr>
        <w:rPr>
          <w:rFonts w:eastAsia="Times New Roman" w:cs="Times New Roman"/>
          <w:color w:val="000000" w:themeColor="text1"/>
          <w:lang w:val="fr-FR" w:eastAsia="fr-CA"/>
        </w:rPr>
      </w:pPr>
      <w:r w:rsidRPr="00F26261">
        <w:rPr>
          <w:rFonts w:cs="Times New Roman"/>
          <w:color w:val="000000" w:themeColor="text1"/>
        </w:rPr>
        <w:t>N</w:t>
      </w:r>
      <w:r w:rsidRPr="00F26261">
        <w:rPr>
          <w:rFonts w:cs="Times New Roman"/>
          <w:bCs/>
          <w:color w:val="000000" w:themeColor="text1"/>
        </w:rPr>
        <w:t xml:space="preserve">on seulement </w:t>
      </w:r>
      <w:r w:rsidRPr="00F26261">
        <w:rPr>
          <w:rFonts w:cs="Times New Roman"/>
          <w:color w:val="000000" w:themeColor="text1"/>
          <w:lang w:val="fr-FR"/>
        </w:rPr>
        <w:t xml:space="preserve">les résultats tendent à montrer la complexité des </w:t>
      </w:r>
      <w:r w:rsidRPr="00F26261">
        <w:rPr>
          <w:rFonts w:cs="Times New Roman"/>
          <w:color w:val="000000" w:themeColor="text1"/>
        </w:rPr>
        <w:t xml:space="preserve">prises de décision, </w:t>
      </w:r>
      <w:r w:rsidRPr="00F26261">
        <w:rPr>
          <w:rFonts w:eastAsia="Times New Roman" w:cs="Times New Roman"/>
          <w:color w:val="000000" w:themeColor="text1"/>
          <w:lang w:val="fr-FR" w:eastAsia="fr-CA"/>
        </w:rPr>
        <w:t xml:space="preserve">mais </w:t>
      </w:r>
      <w:r w:rsidRPr="00F26261">
        <w:rPr>
          <w:rStyle w:val="normaltextrun"/>
          <w:rFonts w:cs="Times New Roman"/>
          <w:color w:val="000000" w:themeColor="text1"/>
          <w:lang w:val="fr-FR"/>
        </w:rPr>
        <w:t>montre</w:t>
      </w:r>
      <w:r>
        <w:rPr>
          <w:rStyle w:val="normaltextrun"/>
          <w:rFonts w:cs="Times New Roman"/>
          <w:color w:val="000000" w:themeColor="text1"/>
          <w:lang w:val="fr-FR"/>
        </w:rPr>
        <w:t>nt</w:t>
      </w:r>
      <w:r w:rsidRPr="00F26261">
        <w:rPr>
          <w:rStyle w:val="normaltextrun"/>
          <w:rFonts w:cs="Times New Roman"/>
          <w:color w:val="000000" w:themeColor="text1"/>
          <w:lang w:val="fr-FR"/>
        </w:rPr>
        <w:t xml:space="preserve"> également </w:t>
      </w:r>
      <w:r w:rsidRPr="00F26261">
        <w:rPr>
          <w:rFonts w:cs="Times New Roman"/>
          <w:color w:val="000000" w:themeColor="text1"/>
        </w:rPr>
        <w:t>de fréquents aller</w:t>
      </w:r>
      <w:r>
        <w:rPr>
          <w:rFonts w:cs="Times New Roman"/>
          <w:color w:val="000000" w:themeColor="text1"/>
        </w:rPr>
        <w:t>s</w:t>
      </w:r>
      <w:r w:rsidRPr="00F26261">
        <w:rPr>
          <w:rFonts w:cs="Times New Roman"/>
          <w:color w:val="000000" w:themeColor="text1"/>
        </w:rPr>
        <w:t>-retour</w:t>
      </w:r>
      <w:r>
        <w:rPr>
          <w:rFonts w:cs="Times New Roman"/>
          <w:color w:val="000000" w:themeColor="text1"/>
        </w:rPr>
        <w:t>s</w:t>
      </w:r>
      <w:r w:rsidRPr="00F26261">
        <w:rPr>
          <w:rFonts w:cs="Times New Roman"/>
          <w:color w:val="000000" w:themeColor="text1"/>
        </w:rPr>
        <w:t xml:space="preserve"> entre la notation et la réélaboration de l’instrumentation.</w:t>
      </w:r>
      <w:r w:rsidRPr="00F26261">
        <w:rPr>
          <w:rFonts w:cs="Times New Roman"/>
          <w:b/>
          <w:bCs/>
          <w:color w:val="000000" w:themeColor="text1"/>
        </w:rPr>
        <w:t xml:space="preserve"> </w:t>
      </w:r>
      <w:r w:rsidRPr="00F26261">
        <w:rPr>
          <w:rFonts w:eastAsia="Times New Roman" w:cs="Times New Roman"/>
          <w:color w:val="000000" w:themeColor="text1"/>
          <w:lang w:val="fr-FR" w:eastAsia="fr-CA"/>
        </w:rPr>
        <w:t xml:space="preserve">À la suite de la correction, </w:t>
      </w:r>
      <w:r w:rsidRPr="00F26261">
        <w:rPr>
          <w:rFonts w:cs="Times New Roman"/>
          <w:color w:val="000000" w:themeColor="text1"/>
        </w:rPr>
        <w:t xml:space="preserve">Céline </w:t>
      </w:r>
      <w:r w:rsidRPr="00F26261">
        <w:rPr>
          <w:rFonts w:eastAsia="Times New Roman" w:cs="Times New Roman"/>
          <w:color w:val="000000" w:themeColor="text1"/>
          <w:lang w:val="fr-FR" w:eastAsia="fr-CA"/>
        </w:rPr>
        <w:t>révise ses critères</w:t>
      </w:r>
      <w:r w:rsidRPr="00F26261">
        <w:rPr>
          <w:rFonts w:eastAsia="Times New Roman" w:cs="Times New Roman"/>
          <w:color w:val="000000" w:themeColor="text1"/>
          <w:lang w:eastAsia="fr-CA"/>
        </w:rPr>
        <w:t xml:space="preserve">, en prend note dans le plan de cours </w:t>
      </w:r>
      <w:r w:rsidRPr="00F26261">
        <w:rPr>
          <w:rFonts w:eastAsia="Times New Roman" w:cs="Times New Roman"/>
          <w:color w:val="000000" w:themeColor="text1"/>
          <w:lang w:val="fr-FR" w:eastAsia="fr-CA"/>
        </w:rPr>
        <w:t xml:space="preserve">et les reprend lors de la session suivante. Selon </w:t>
      </w:r>
      <w:r w:rsidRPr="00F26261">
        <w:rPr>
          <w:rFonts w:eastAsia="Times New Roman" w:cs="Times New Roman"/>
          <w:color w:val="000000" w:themeColor="text1"/>
          <w:lang w:eastAsia="fr-CA"/>
        </w:rPr>
        <w:t>Alexandre et ses collègues (2020, 2019),</w:t>
      </w:r>
      <w:r w:rsidRPr="00F26261">
        <w:rPr>
          <w:rFonts w:eastAsia="Times New Roman" w:cs="Times New Roman"/>
          <w:i/>
          <w:iCs/>
          <w:color w:val="000000" w:themeColor="text1"/>
          <w:lang w:eastAsia="fr-CA"/>
        </w:rPr>
        <w:t xml:space="preserve"> </w:t>
      </w:r>
      <w:r w:rsidRPr="00F26261">
        <w:rPr>
          <w:rFonts w:cs="Times New Roman"/>
          <w:color w:val="000000" w:themeColor="text1"/>
        </w:rPr>
        <w:t>le plan de cours agit comme une véritable boussole pour le savoir-enseigner en formation à distance. Il s’agit de la carte mémoire des expériences en cours de session, des ajustements effectués et des prévisions. Les annot</w:t>
      </w:r>
      <w:ins w:id="1242" w:author="Josée Tardif" w:date="2021-11-24T09:11:00Z">
        <w:r w:rsidR="003D369E">
          <w:rPr>
            <w:rFonts w:cs="Times New Roman"/>
            <w:color w:val="000000" w:themeColor="text1"/>
          </w:rPr>
          <w:t>at</w:t>
        </w:r>
      </w:ins>
      <w:r w:rsidRPr="00F26261">
        <w:rPr>
          <w:rFonts w:cs="Times New Roman"/>
          <w:color w:val="000000" w:themeColor="text1"/>
        </w:rPr>
        <w:t>ions sur l’ensemble des rubriques du plan de cours constitue</w:t>
      </w:r>
      <w:ins w:id="1243" w:author="Josée Tardif" w:date="2021-11-24T09:11:00Z">
        <w:r w:rsidR="003D369E">
          <w:rPr>
            <w:rFonts w:cs="Times New Roman"/>
            <w:color w:val="000000" w:themeColor="text1"/>
          </w:rPr>
          <w:t>nt</w:t>
        </w:r>
      </w:ins>
      <w:r w:rsidRPr="00F26261">
        <w:rPr>
          <w:rFonts w:cs="Times New Roman"/>
          <w:color w:val="000000" w:themeColor="text1"/>
        </w:rPr>
        <w:t xml:space="preserve"> un véritable journal de bord des idées à concrétiser pour la session à venir. </w:t>
      </w:r>
    </w:p>
    <w:p w14:paraId="59EA3071" w14:textId="57231AB0" w:rsidR="00A12EFE" w:rsidRPr="00853433" w:rsidRDefault="00A12EFE" w:rsidP="00853433">
      <w:pPr>
        <w:spacing w:line="240" w:lineRule="auto"/>
        <w:ind w:left="709"/>
        <w:textAlignment w:val="baseline"/>
        <w:rPr>
          <w:rFonts w:eastAsia="Times New Roman" w:cs="Times New Roman"/>
          <w:color w:val="000000" w:themeColor="text1"/>
          <w:sz w:val="20"/>
          <w:szCs w:val="20"/>
          <w:lang w:eastAsia="fr-CA"/>
        </w:rPr>
      </w:pPr>
      <w:r w:rsidRPr="00853433">
        <w:rPr>
          <w:rFonts w:eastAsia="Times New Roman" w:cs="Times New Roman"/>
          <w:i/>
          <w:color w:val="000000" w:themeColor="text1"/>
          <w:sz w:val="20"/>
          <w:szCs w:val="20"/>
          <w:lang w:val="fr-FR" w:eastAsia="fr-CA"/>
        </w:rPr>
        <w:t>Je le</w:t>
      </w:r>
      <w:r w:rsidRPr="00853433">
        <w:rPr>
          <w:rFonts w:eastAsia="Times New Roman" w:cs="Times New Roman"/>
          <w:color w:val="000000" w:themeColor="text1"/>
          <w:sz w:val="20"/>
          <w:szCs w:val="20"/>
          <w:lang w:val="fr-FR" w:eastAsia="fr-CA"/>
        </w:rPr>
        <w:t xml:space="preserve"> </w:t>
      </w:r>
      <w:ins w:id="1244" w:author="Virginie Chaloux" w:date="2021-11-17T15:35:00Z">
        <w:r w:rsidR="00853433" w:rsidRPr="00853433">
          <w:rPr>
            <w:rFonts w:eastAsia="Times New Roman" w:cs="Times New Roman"/>
            <w:color w:val="000000" w:themeColor="text1"/>
            <w:sz w:val="20"/>
            <w:szCs w:val="20"/>
            <w:lang w:val="fr-FR" w:eastAsia="fr-CA"/>
          </w:rPr>
          <w:t>[</w:t>
        </w:r>
      </w:ins>
      <w:del w:id="1245" w:author="Virginie Chaloux" w:date="2021-11-17T15:35:00Z">
        <w:r w:rsidRPr="00853433" w:rsidDel="00853433">
          <w:rPr>
            <w:rFonts w:eastAsia="Times New Roman" w:cs="Times New Roman"/>
            <w:color w:val="000000" w:themeColor="text1"/>
            <w:sz w:val="20"/>
            <w:szCs w:val="20"/>
            <w:lang w:val="fr-FR" w:eastAsia="fr-CA"/>
          </w:rPr>
          <w:delText>(</w:delText>
        </w:r>
      </w:del>
      <w:r w:rsidRPr="00853433">
        <w:rPr>
          <w:rFonts w:eastAsia="Times New Roman" w:cs="Times New Roman"/>
          <w:color w:val="000000" w:themeColor="text1"/>
          <w:sz w:val="20"/>
          <w:szCs w:val="20"/>
          <w:lang w:val="fr-FR" w:eastAsia="fr-CA"/>
        </w:rPr>
        <w:t>nouveau critère d’évaluation</w:t>
      </w:r>
      <w:del w:id="1246" w:author="Virginie Chaloux" w:date="2021-11-17T15:35:00Z">
        <w:r w:rsidRPr="00853433" w:rsidDel="00853433">
          <w:rPr>
            <w:rFonts w:eastAsia="Times New Roman" w:cs="Times New Roman"/>
            <w:i/>
            <w:iCs/>
            <w:color w:val="000000" w:themeColor="text1"/>
            <w:sz w:val="20"/>
            <w:szCs w:val="20"/>
            <w:lang w:val="fr-FR" w:eastAsia="fr-CA"/>
          </w:rPr>
          <w:delText>)</w:delText>
        </w:r>
      </w:del>
      <w:ins w:id="1247" w:author="Virginie Chaloux" w:date="2021-11-17T15:35:00Z">
        <w:r w:rsidR="00853433" w:rsidRPr="00853433">
          <w:rPr>
            <w:rFonts w:eastAsia="Times New Roman" w:cs="Times New Roman"/>
            <w:iCs/>
            <w:color w:val="000000" w:themeColor="text1"/>
            <w:sz w:val="20"/>
            <w:szCs w:val="20"/>
            <w:lang w:val="fr-FR" w:eastAsia="fr-CA"/>
          </w:rPr>
          <w:t>]</w:t>
        </w:r>
      </w:ins>
      <w:r w:rsidRPr="00853433">
        <w:rPr>
          <w:rFonts w:eastAsia="Times New Roman" w:cs="Times New Roman"/>
          <w:color w:val="000000" w:themeColor="text1"/>
          <w:sz w:val="20"/>
          <w:szCs w:val="20"/>
          <w:lang w:eastAsia="fr-CA"/>
        </w:rPr>
        <w:t> </w:t>
      </w:r>
      <w:r w:rsidRPr="00853433">
        <w:rPr>
          <w:rFonts w:eastAsia="Times New Roman" w:cs="Times New Roman"/>
          <w:i/>
          <w:color w:val="000000" w:themeColor="text1"/>
          <w:sz w:val="20"/>
          <w:szCs w:val="20"/>
          <w:lang w:val="fr-FR" w:eastAsia="fr-CA"/>
        </w:rPr>
        <w:t>note à quelque part pour</w:t>
      </w:r>
      <w:r w:rsidRPr="00853433">
        <w:rPr>
          <w:rFonts w:eastAsia="Times New Roman" w:cs="Times New Roman"/>
          <w:color w:val="000000" w:themeColor="text1"/>
          <w:sz w:val="20"/>
          <w:szCs w:val="20"/>
          <w:lang w:val="fr-FR" w:eastAsia="fr-CA"/>
        </w:rPr>
        <w:t xml:space="preserve"> </w:t>
      </w:r>
      <w:r w:rsidRPr="00853433">
        <w:rPr>
          <w:rFonts w:cs="Times New Roman"/>
          <w:color w:val="000000" w:themeColor="text1"/>
          <w:sz w:val="20"/>
          <w:szCs w:val="20"/>
        </w:rPr>
        <w:t>[…]</w:t>
      </w:r>
      <w:r w:rsidRPr="00853433">
        <w:rPr>
          <w:rFonts w:eastAsia="Times New Roman" w:cs="Times New Roman"/>
          <w:color w:val="000000" w:themeColor="text1"/>
          <w:sz w:val="20"/>
          <w:szCs w:val="20"/>
          <w:lang w:val="fr-FR" w:eastAsia="fr-CA"/>
        </w:rPr>
        <w:t xml:space="preserve"> </w:t>
      </w:r>
      <w:r w:rsidRPr="00853433">
        <w:rPr>
          <w:rFonts w:eastAsia="Times New Roman" w:cs="Times New Roman"/>
          <w:i/>
          <w:color w:val="000000" w:themeColor="text1"/>
          <w:sz w:val="20"/>
          <w:szCs w:val="20"/>
          <w:lang w:val="fr-FR" w:eastAsia="fr-CA"/>
        </w:rPr>
        <w:t>je le</w:t>
      </w:r>
      <w:r w:rsidRPr="00853433">
        <w:rPr>
          <w:rFonts w:eastAsia="Times New Roman" w:cs="Times New Roman"/>
          <w:color w:val="000000" w:themeColor="text1"/>
          <w:sz w:val="20"/>
          <w:szCs w:val="20"/>
          <w:lang w:val="fr-FR" w:eastAsia="fr-CA"/>
        </w:rPr>
        <w:t xml:space="preserve"> </w:t>
      </w:r>
      <w:ins w:id="1248" w:author="Virginie Chaloux" w:date="2021-11-17T15:35:00Z">
        <w:r w:rsidR="00853433" w:rsidRPr="00853433">
          <w:rPr>
            <w:rFonts w:eastAsia="Times New Roman" w:cs="Times New Roman"/>
            <w:color w:val="000000" w:themeColor="text1"/>
            <w:sz w:val="20"/>
            <w:szCs w:val="20"/>
            <w:lang w:val="fr-FR" w:eastAsia="fr-CA"/>
          </w:rPr>
          <w:t>[</w:t>
        </w:r>
      </w:ins>
      <w:del w:id="1249" w:author="Virginie Chaloux" w:date="2021-11-17T15:35:00Z">
        <w:r w:rsidRPr="00853433" w:rsidDel="00853433">
          <w:rPr>
            <w:rFonts w:eastAsia="Times New Roman" w:cs="Times New Roman"/>
            <w:color w:val="000000" w:themeColor="text1"/>
            <w:sz w:val="20"/>
            <w:szCs w:val="20"/>
            <w:lang w:val="fr-FR" w:eastAsia="fr-CA"/>
          </w:rPr>
          <w:delText>(</w:delText>
        </w:r>
      </w:del>
      <w:r w:rsidRPr="00853433">
        <w:rPr>
          <w:rFonts w:eastAsia="Times New Roman" w:cs="Times New Roman"/>
          <w:color w:val="000000" w:themeColor="text1"/>
          <w:sz w:val="20"/>
          <w:szCs w:val="20"/>
          <w:lang w:val="fr-FR" w:eastAsia="fr-CA"/>
        </w:rPr>
        <w:t>nouveau critère d’évaluation</w:t>
      </w:r>
      <w:ins w:id="1250" w:author="Virginie Chaloux" w:date="2021-11-17T15:35:00Z">
        <w:r w:rsidR="00853433" w:rsidRPr="00853433">
          <w:rPr>
            <w:rFonts w:eastAsia="Times New Roman" w:cs="Times New Roman"/>
            <w:color w:val="000000" w:themeColor="text1"/>
            <w:sz w:val="20"/>
            <w:szCs w:val="20"/>
            <w:lang w:val="fr-FR" w:eastAsia="fr-CA"/>
          </w:rPr>
          <w:t>]</w:t>
        </w:r>
      </w:ins>
      <w:del w:id="1251" w:author="Virginie Chaloux" w:date="2021-11-17T15:35:00Z">
        <w:r w:rsidRPr="00853433" w:rsidDel="00853433">
          <w:rPr>
            <w:rFonts w:eastAsia="Times New Roman" w:cs="Times New Roman"/>
            <w:color w:val="000000" w:themeColor="text1"/>
            <w:sz w:val="20"/>
            <w:szCs w:val="20"/>
            <w:lang w:val="fr-FR" w:eastAsia="fr-CA"/>
          </w:rPr>
          <w:delText>)</w:delText>
        </w:r>
      </w:del>
      <w:r w:rsidRPr="00853433">
        <w:rPr>
          <w:rFonts w:eastAsia="Times New Roman" w:cs="Times New Roman"/>
          <w:color w:val="000000" w:themeColor="text1"/>
          <w:sz w:val="20"/>
          <w:szCs w:val="20"/>
          <w:lang w:val="fr-FR" w:eastAsia="fr-CA"/>
        </w:rPr>
        <w:t xml:space="preserve"> </w:t>
      </w:r>
      <w:r w:rsidRPr="00853433">
        <w:rPr>
          <w:rFonts w:eastAsia="Times New Roman" w:cs="Times New Roman"/>
          <w:i/>
          <w:color w:val="000000" w:themeColor="text1"/>
          <w:sz w:val="20"/>
          <w:szCs w:val="20"/>
          <w:lang w:val="fr-FR" w:eastAsia="fr-CA"/>
        </w:rPr>
        <w:t>note sur mon plan de cours à la main</w:t>
      </w:r>
      <w:r w:rsidRPr="00853433">
        <w:rPr>
          <w:rFonts w:eastAsia="Times New Roman" w:cs="Times New Roman"/>
          <w:color w:val="000000" w:themeColor="text1"/>
          <w:sz w:val="20"/>
          <w:szCs w:val="20"/>
          <w:lang w:val="fr-FR" w:eastAsia="fr-CA"/>
        </w:rPr>
        <w:t xml:space="preserve"> </w:t>
      </w:r>
      <w:commentRangeStart w:id="1252"/>
      <w:r w:rsidRPr="00853433">
        <w:rPr>
          <w:rFonts w:eastAsia="Times New Roman" w:cs="Times New Roman"/>
          <w:color w:val="000000" w:themeColor="text1"/>
          <w:sz w:val="20"/>
          <w:szCs w:val="20"/>
          <w:lang w:eastAsia="fr-CA"/>
        </w:rPr>
        <w:t>(</w:t>
      </w:r>
      <w:r w:rsidRPr="00853433">
        <w:rPr>
          <w:rFonts w:eastAsia="Times New Roman" w:cs="Times New Roman"/>
          <w:color w:val="000000" w:themeColor="text1"/>
          <w:sz w:val="20"/>
          <w:szCs w:val="20"/>
          <w:lang w:val="fr-FR" w:eastAsia="fr-CA"/>
        </w:rPr>
        <w:t xml:space="preserve">R-61-AM) </w:t>
      </w:r>
      <w:del w:id="1253" w:author="Microsoft Office User" w:date="2021-12-03T16:25:00Z">
        <w:r w:rsidRPr="00853433" w:rsidDel="00A63F3A">
          <w:rPr>
            <w:rFonts w:eastAsia="Times New Roman" w:cs="Times New Roman"/>
            <w:color w:val="000000" w:themeColor="text1"/>
            <w:sz w:val="20"/>
            <w:szCs w:val="20"/>
            <w:lang w:val="fr-FR" w:eastAsia="fr-CA"/>
          </w:rPr>
          <w:delText xml:space="preserve">matérialisée/exécution) </w:delText>
        </w:r>
        <w:commentRangeEnd w:id="1252"/>
        <w:r w:rsidR="00853433" w:rsidRPr="00853433" w:rsidDel="00A63F3A">
          <w:rPr>
            <w:rStyle w:val="Marquedecommentaire"/>
            <w:sz w:val="20"/>
            <w:szCs w:val="20"/>
          </w:rPr>
          <w:commentReference w:id="1252"/>
        </w:r>
        <w:r w:rsidRPr="00853433" w:rsidDel="00A63F3A">
          <w:rPr>
            <w:rFonts w:eastAsia="Times New Roman" w:cs="Times New Roman"/>
            <w:color w:val="000000" w:themeColor="text1"/>
            <w:sz w:val="20"/>
            <w:szCs w:val="20"/>
            <w:lang w:val="fr-FR" w:eastAsia="fr-CA"/>
          </w:rPr>
          <w:delText xml:space="preserve">(R-62-AM) </w:delText>
        </w:r>
      </w:del>
      <w:r w:rsidR="003A64A0" w:rsidRPr="00853433">
        <w:rPr>
          <w:rFonts w:cs="Times New Roman"/>
          <w:color w:val="000000" w:themeColor="text1"/>
          <w:sz w:val="20"/>
          <w:szCs w:val="20"/>
        </w:rPr>
        <w:t>[…]</w:t>
      </w:r>
      <w:r w:rsidRPr="00853433">
        <w:rPr>
          <w:rFonts w:eastAsia="Times New Roman" w:cs="Times New Roman"/>
          <w:color w:val="000000" w:themeColor="text1"/>
          <w:sz w:val="20"/>
          <w:szCs w:val="20"/>
          <w:lang w:val="fr-FR" w:eastAsia="fr-CA"/>
        </w:rPr>
        <w:t xml:space="preserve"> </w:t>
      </w:r>
      <w:r w:rsidRPr="00853433">
        <w:rPr>
          <w:rFonts w:eastAsia="Times New Roman" w:cs="Times New Roman"/>
          <w:i/>
          <w:color w:val="000000" w:themeColor="text1"/>
          <w:sz w:val="20"/>
          <w:szCs w:val="20"/>
          <w:lang w:val="fr-FR" w:eastAsia="fr-CA"/>
        </w:rPr>
        <w:t>je regarde mes annotations, mes corrections dans mon pla</w:t>
      </w:r>
      <w:r w:rsidR="00853433" w:rsidRPr="00853433">
        <w:rPr>
          <w:rFonts w:eastAsia="Times New Roman" w:cs="Times New Roman"/>
          <w:i/>
          <w:color w:val="000000" w:themeColor="text1"/>
          <w:sz w:val="20"/>
          <w:szCs w:val="20"/>
          <w:lang w:val="fr-FR" w:eastAsia="fr-CA"/>
        </w:rPr>
        <w:t>n de cours</w:t>
      </w:r>
      <w:r w:rsidRPr="00853433">
        <w:rPr>
          <w:rFonts w:eastAsia="Times New Roman" w:cs="Times New Roman"/>
          <w:color w:val="000000" w:themeColor="text1"/>
          <w:sz w:val="20"/>
          <w:szCs w:val="20"/>
          <w:lang w:eastAsia="fr-CA"/>
        </w:rPr>
        <w:t> (</w:t>
      </w:r>
      <w:r w:rsidR="00853433">
        <w:rPr>
          <w:rFonts w:eastAsia="Times New Roman" w:cs="Times New Roman"/>
          <w:color w:val="000000" w:themeColor="text1"/>
          <w:sz w:val="20"/>
          <w:szCs w:val="20"/>
          <w:lang w:val="fr-FR" w:eastAsia="fr-CA"/>
        </w:rPr>
        <w:t>Céline, R-15-AM)</w:t>
      </w:r>
      <w:r w:rsidR="00853433" w:rsidRPr="00853433">
        <w:rPr>
          <w:rFonts w:eastAsia="Times New Roman" w:cs="Times New Roman"/>
          <w:color w:val="000000" w:themeColor="text1"/>
          <w:sz w:val="20"/>
          <w:szCs w:val="20"/>
          <w:lang w:val="fr-FR" w:eastAsia="fr-CA"/>
        </w:rPr>
        <w:t>.</w:t>
      </w:r>
    </w:p>
    <w:p w14:paraId="085146D5" w14:textId="4DC2611C" w:rsidR="00A12EFE" w:rsidRDefault="00A12EFE" w:rsidP="008E47FE">
      <w:pPr>
        <w:rPr>
          <w:rFonts w:eastAsia="Times New Roman" w:cs="Times New Roman"/>
          <w:color w:val="000000" w:themeColor="text1"/>
          <w:lang w:val="fr-FR" w:eastAsia="fr-CA"/>
        </w:rPr>
      </w:pPr>
      <w:r w:rsidRPr="00F26261">
        <w:rPr>
          <w:rFonts w:cs="Times New Roman"/>
        </w:rPr>
        <w:t>Papi et ses collègues (2020) soulignent l’importance des rétroactions verbales et de</w:t>
      </w:r>
      <w:ins w:id="1254" w:author="Josée Tardif" w:date="2021-11-30T13:05:00Z">
        <w:r w:rsidR="00F575F0">
          <w:rPr>
            <w:rFonts w:cs="Times New Roman"/>
          </w:rPr>
          <w:t>s</w:t>
        </w:r>
      </w:ins>
      <w:r w:rsidRPr="00F26261">
        <w:rPr>
          <w:rFonts w:cs="Times New Roman"/>
        </w:rPr>
        <w:t xml:space="preserve"> précisions permettant à l’apprenant de comprendre et de tirer profit des corrections. Les résultats de</w:t>
      </w:r>
      <w:r w:rsidRPr="00F26261">
        <w:rPr>
          <w:rFonts w:eastAsia="Times New Roman" w:cs="Times New Roman"/>
          <w:bCs/>
          <w:color w:val="000000" w:themeColor="text1"/>
          <w:lang w:eastAsia="fr-CA"/>
        </w:rPr>
        <w:t xml:space="preserve">s </w:t>
      </w:r>
      <w:r w:rsidRPr="00F26261">
        <w:rPr>
          <w:rFonts w:eastAsia="Times New Roman" w:cs="Times New Roman"/>
          <w:bCs/>
          <w:color w:val="000000" w:themeColor="text1"/>
          <w:lang w:val="fr-FR" w:eastAsia="fr-CA"/>
        </w:rPr>
        <w:t>actions</w:t>
      </w:r>
      <w:r w:rsidRPr="00F26261">
        <w:rPr>
          <w:rFonts w:eastAsia="Times New Roman" w:cs="Times New Roman"/>
          <w:b/>
          <w:bCs/>
          <w:color w:val="000000" w:themeColor="text1"/>
          <w:lang w:val="fr-FR" w:eastAsia="fr-CA"/>
        </w:rPr>
        <w:t xml:space="preserve"> </w:t>
      </w:r>
      <w:r w:rsidR="00206C1C">
        <w:rPr>
          <w:rFonts w:eastAsia="Times New Roman" w:cs="Times New Roman"/>
          <w:bCs/>
          <w:color w:val="000000" w:themeColor="text1"/>
          <w:lang w:val="fr-FR" w:eastAsia="fr-CA"/>
        </w:rPr>
        <w:t>«</w:t>
      </w:r>
      <w:r w:rsidRPr="00EC3830">
        <w:rPr>
          <w:rFonts w:eastAsia="Times New Roman" w:cs="Times New Roman"/>
          <w:color w:val="000000" w:themeColor="text1"/>
          <w:lang w:val="fr-FR" w:eastAsia="fr-CA"/>
        </w:rPr>
        <w:t>Juger le degré d’acquisition du contenu</w:t>
      </w:r>
      <w:r w:rsidR="00206C1C">
        <w:rPr>
          <w:rFonts w:eastAsia="Times New Roman" w:cs="Times New Roman"/>
          <w:b/>
          <w:bCs/>
          <w:color w:val="000000" w:themeColor="text1"/>
          <w:lang w:val="fr-FR" w:eastAsia="fr-CA"/>
        </w:rPr>
        <w:t>»</w:t>
      </w:r>
      <w:r w:rsidRPr="00F26261">
        <w:rPr>
          <w:rFonts w:eastAsia="Times New Roman" w:cs="Times New Roman"/>
          <w:b/>
          <w:bCs/>
          <w:color w:val="000000" w:themeColor="text1"/>
          <w:lang w:val="fr-FR" w:eastAsia="fr-CA"/>
        </w:rPr>
        <w:t xml:space="preserve"> </w:t>
      </w:r>
      <w:r w:rsidRPr="00F26261">
        <w:rPr>
          <w:rFonts w:cs="Times New Roman"/>
        </w:rPr>
        <w:t xml:space="preserve">et </w:t>
      </w:r>
      <w:r w:rsidR="00206C1C">
        <w:rPr>
          <w:rFonts w:cs="Times New Roman"/>
        </w:rPr>
        <w:t>«</w:t>
      </w:r>
      <w:r w:rsidRPr="00EC3830">
        <w:rPr>
          <w:rFonts w:cs="Times New Roman"/>
        </w:rPr>
        <w:t>Noter les réalisations étudiantes</w:t>
      </w:r>
      <w:r w:rsidR="00206C1C">
        <w:rPr>
          <w:rFonts w:cs="Times New Roman"/>
          <w:b/>
          <w:bCs/>
        </w:rPr>
        <w:t>»</w:t>
      </w:r>
      <w:r w:rsidRPr="00F26261">
        <w:rPr>
          <w:rFonts w:cs="Times New Roman"/>
        </w:rPr>
        <w:t xml:space="preserve"> laissent voir le maintien d’une relation significative avec les étudiants </w:t>
      </w:r>
      <w:del w:id="1255" w:author="Josée Tardif" w:date="2021-11-24T09:12:00Z">
        <w:r w:rsidDel="003D369E">
          <w:rPr>
            <w:rFonts w:cs="Times New Roman"/>
          </w:rPr>
          <w:delText xml:space="preserve">et étudiantes </w:delText>
        </w:r>
      </w:del>
      <w:r w:rsidRPr="00F26261">
        <w:rPr>
          <w:rFonts w:cs="Times New Roman"/>
        </w:rPr>
        <w:t xml:space="preserve">en vue de la réussite. Les professeurs </w:t>
      </w:r>
      <w:del w:id="1256" w:author="Josée Tardif" w:date="2021-11-24T09:12:00Z">
        <w:r w:rsidDel="003D369E">
          <w:rPr>
            <w:rFonts w:cs="Times New Roman"/>
          </w:rPr>
          <w:delText xml:space="preserve">et professeures </w:delText>
        </w:r>
      </w:del>
      <w:del w:id="1257" w:author="Josée Tardif" w:date="2021-11-24T09:13:00Z">
        <w:r w:rsidRPr="00F26261" w:rsidDel="008B040B">
          <w:rPr>
            <w:rFonts w:eastAsia="Times New Roman" w:cs="Times New Roman"/>
            <w:color w:val="000000" w:themeColor="text1"/>
            <w:lang w:val="fr-FR" w:eastAsia="fr-CA"/>
          </w:rPr>
          <w:delText xml:space="preserve">prennent </w:delText>
        </w:r>
      </w:del>
      <w:ins w:id="1258" w:author="Josée Tardif" w:date="2021-11-24T09:13:00Z">
        <w:r w:rsidR="008B040B">
          <w:rPr>
            <w:rFonts w:eastAsia="Times New Roman" w:cs="Times New Roman"/>
            <w:color w:val="000000" w:themeColor="text1"/>
            <w:lang w:val="fr-FR" w:eastAsia="fr-CA"/>
          </w:rPr>
          <w:t>notent</w:t>
        </w:r>
        <w:r w:rsidR="008B040B" w:rsidRPr="00F26261">
          <w:rPr>
            <w:rFonts w:eastAsia="Times New Roman" w:cs="Times New Roman"/>
            <w:color w:val="000000" w:themeColor="text1"/>
            <w:lang w:val="fr-FR" w:eastAsia="fr-CA"/>
          </w:rPr>
          <w:t xml:space="preserve"> </w:t>
        </w:r>
      </w:ins>
      <w:r w:rsidRPr="00F26261">
        <w:rPr>
          <w:rFonts w:eastAsia="Times New Roman" w:cs="Times New Roman"/>
          <w:color w:val="000000" w:themeColor="text1"/>
          <w:lang w:val="fr-FR" w:eastAsia="fr-CA"/>
        </w:rPr>
        <w:t>de l’information sur</w:t>
      </w:r>
      <w:r w:rsidRPr="00F26261">
        <w:rPr>
          <w:rFonts w:eastAsia="Times New Roman" w:cs="Times New Roman"/>
          <w:b/>
          <w:bCs/>
          <w:color w:val="000000" w:themeColor="text1"/>
          <w:lang w:val="fr-FR" w:eastAsia="fr-CA"/>
        </w:rPr>
        <w:t xml:space="preserve"> </w:t>
      </w:r>
      <w:r w:rsidRPr="00F26261">
        <w:rPr>
          <w:rFonts w:cs="Times New Roman"/>
          <w:color w:val="000000" w:themeColor="text1"/>
          <w:lang w:val="fr-FR"/>
        </w:rPr>
        <w:t>la préparation des étudiants</w:t>
      </w:r>
      <w:r w:rsidRPr="00F26261">
        <w:rPr>
          <w:rFonts w:eastAsia="Times New Roman" w:cs="Times New Roman"/>
          <w:color w:val="000000" w:themeColor="text1"/>
          <w:lang w:eastAsia="fr-CA"/>
        </w:rPr>
        <w:t xml:space="preserve"> </w:t>
      </w:r>
      <w:del w:id="1259" w:author="Josée Tardif" w:date="2021-11-24T09:12:00Z">
        <w:r w:rsidDel="003D369E">
          <w:rPr>
            <w:rFonts w:eastAsia="Times New Roman" w:cs="Times New Roman"/>
            <w:color w:val="000000" w:themeColor="text1"/>
            <w:lang w:eastAsia="fr-CA"/>
          </w:rPr>
          <w:delText xml:space="preserve">et étudiantes </w:delText>
        </w:r>
      </w:del>
      <w:r w:rsidRPr="00F26261">
        <w:rPr>
          <w:rFonts w:eastAsia="Times New Roman" w:cs="Times New Roman"/>
          <w:color w:val="000000" w:themeColor="text1"/>
          <w:lang w:eastAsia="fr-CA"/>
        </w:rPr>
        <w:t>et sur le pourcentage d’échec</w:t>
      </w:r>
      <w:ins w:id="1260" w:author="Josée Tardif" w:date="2021-11-25T14:10:00Z">
        <w:r w:rsidR="00745623">
          <w:rPr>
            <w:rFonts w:eastAsia="Times New Roman" w:cs="Times New Roman"/>
            <w:color w:val="000000" w:themeColor="text1"/>
            <w:lang w:eastAsia="fr-CA"/>
          </w:rPr>
          <w:t>s</w:t>
        </w:r>
      </w:ins>
      <w:r w:rsidRPr="00F26261">
        <w:rPr>
          <w:rFonts w:eastAsia="Times New Roman" w:cs="Times New Roman"/>
          <w:color w:val="000000" w:themeColor="text1"/>
          <w:lang w:eastAsia="fr-CA"/>
        </w:rPr>
        <w:t xml:space="preserve"> de chacune des questions d’un examen, effectue</w:t>
      </w:r>
      <w:r>
        <w:rPr>
          <w:rFonts w:eastAsia="Times New Roman" w:cs="Times New Roman"/>
          <w:color w:val="000000" w:themeColor="text1"/>
          <w:lang w:eastAsia="fr-CA"/>
        </w:rPr>
        <w:t>nt</w:t>
      </w:r>
      <w:r w:rsidRPr="00F26261">
        <w:rPr>
          <w:rFonts w:eastAsia="Times New Roman" w:cs="Times New Roman"/>
          <w:color w:val="000000" w:themeColor="text1"/>
          <w:lang w:eastAsia="fr-CA"/>
        </w:rPr>
        <w:t xml:space="preserve"> </w:t>
      </w:r>
      <w:r w:rsidRPr="00F26261">
        <w:rPr>
          <w:rFonts w:cs="Times New Roman"/>
          <w:color w:val="000000" w:themeColor="text1"/>
          <w:lang w:val="fr-FR"/>
        </w:rPr>
        <w:t xml:space="preserve">des rétroactions verbales et écrites, </w:t>
      </w:r>
      <w:r w:rsidRPr="00F26261">
        <w:rPr>
          <w:rFonts w:eastAsia="Times New Roman" w:cs="Times New Roman"/>
          <w:color w:val="000000" w:themeColor="text1"/>
          <w:lang w:val="fr-FR" w:eastAsia="fr-CA"/>
        </w:rPr>
        <w:t>annotent</w:t>
      </w:r>
      <w:r w:rsidRPr="00F26261">
        <w:rPr>
          <w:rFonts w:eastAsia="Times New Roman" w:cs="Times New Roman"/>
          <w:b/>
          <w:bCs/>
          <w:color w:val="000000" w:themeColor="text1"/>
          <w:lang w:val="fr-FR" w:eastAsia="fr-CA"/>
        </w:rPr>
        <w:t xml:space="preserve"> </w:t>
      </w:r>
      <w:r w:rsidRPr="00F26261">
        <w:rPr>
          <w:rFonts w:eastAsia="Times New Roman" w:cs="Times New Roman"/>
          <w:color w:val="000000" w:themeColor="text1"/>
          <w:lang w:val="fr-FR" w:eastAsia="fr-CA"/>
        </w:rPr>
        <w:t>les réalisations des étudiants</w:t>
      </w:r>
      <w:del w:id="1261" w:author="Josée Tardif" w:date="2021-11-24T09:12:00Z">
        <w:r w:rsidDel="003D369E">
          <w:rPr>
            <w:rFonts w:eastAsia="Times New Roman" w:cs="Times New Roman"/>
            <w:color w:val="000000" w:themeColor="text1"/>
            <w:lang w:val="fr-FR" w:eastAsia="fr-CA"/>
          </w:rPr>
          <w:delText xml:space="preserve"> et étudiantes</w:delText>
        </w:r>
      </w:del>
      <w:r w:rsidRPr="00F26261">
        <w:rPr>
          <w:rFonts w:eastAsia="Times New Roman" w:cs="Times New Roman"/>
          <w:color w:val="000000" w:themeColor="text1"/>
          <w:lang w:val="fr-FR" w:eastAsia="fr-CA"/>
        </w:rPr>
        <w:t xml:space="preserve">, </w:t>
      </w:r>
      <w:r w:rsidRPr="00F26261">
        <w:rPr>
          <w:rStyle w:val="normaltextrun"/>
          <w:rFonts w:cs="Times New Roman"/>
          <w:color w:val="000000" w:themeColor="text1"/>
          <w:lang w:val="fr-FR"/>
        </w:rPr>
        <w:t>mettent en évidence de</w:t>
      </w:r>
      <w:del w:id="1262" w:author="Josée Tardif" w:date="2021-11-30T13:05:00Z">
        <w:r w:rsidRPr="00F26261" w:rsidDel="00F575F0">
          <w:rPr>
            <w:rStyle w:val="normaltextrun"/>
            <w:rFonts w:cs="Times New Roman"/>
            <w:color w:val="000000" w:themeColor="text1"/>
            <w:lang w:val="fr-FR"/>
          </w:rPr>
          <w:delText>s</w:delText>
        </w:r>
      </w:del>
      <w:r w:rsidRPr="00F26261">
        <w:rPr>
          <w:rStyle w:val="normaltextrun"/>
          <w:rFonts w:cs="Times New Roman"/>
          <w:color w:val="000000" w:themeColor="text1"/>
          <w:lang w:val="fr-FR"/>
        </w:rPr>
        <w:t xml:space="preserve"> bons éléments, sélectionnent et biffent des erreurs, ajoutent </w:t>
      </w:r>
      <w:r w:rsidRPr="00F26261">
        <w:rPr>
          <w:rFonts w:eastAsia="Times New Roman" w:cs="Times New Roman"/>
          <w:color w:val="000000" w:themeColor="text1"/>
          <w:lang w:val="fr-FR" w:eastAsia="fr-CA"/>
        </w:rPr>
        <w:t xml:space="preserve">des commentaires. Ces résultats vont dans le sens de </w:t>
      </w:r>
      <w:r>
        <w:rPr>
          <w:rFonts w:eastAsia="Times New Roman" w:cs="Times New Roman"/>
          <w:color w:val="000000" w:themeColor="text1"/>
          <w:lang w:val="fr-FR" w:eastAsia="fr-CA"/>
        </w:rPr>
        <w:t xml:space="preserve">ce qu’affirme </w:t>
      </w:r>
      <w:r w:rsidRPr="00F26261">
        <w:rPr>
          <w:rFonts w:eastAsia="Times New Roman" w:cs="Times New Roman"/>
          <w:color w:val="000000" w:themeColor="text1"/>
          <w:lang w:val="fr-FR" w:eastAsia="fr-CA"/>
        </w:rPr>
        <w:lastRenderedPageBreak/>
        <w:t xml:space="preserve">Kozanitis (2021) sur l’importance de la rétroaction dans la pratique évaluative et son </w:t>
      </w:r>
      <w:del w:id="1263" w:author="Virginie Chaloux" w:date="2021-11-17T15:56:00Z">
        <w:r w:rsidRPr="00F26261" w:rsidDel="00306348">
          <w:rPr>
            <w:rFonts w:eastAsia="Times New Roman" w:cs="Times New Roman"/>
            <w:color w:val="000000" w:themeColor="text1"/>
            <w:lang w:val="fr-FR" w:eastAsia="fr-CA"/>
          </w:rPr>
          <w:delText>impact</w:delText>
        </w:r>
      </w:del>
      <w:ins w:id="1264" w:author="Virginie Chaloux" w:date="2021-11-17T15:56:00Z">
        <w:r w:rsidR="00306348">
          <w:rPr>
            <w:rFonts w:eastAsia="Times New Roman" w:cs="Times New Roman"/>
            <w:color w:val="000000" w:themeColor="text1"/>
            <w:lang w:val="fr-FR" w:eastAsia="fr-CA"/>
          </w:rPr>
          <w:t>effet</w:t>
        </w:r>
      </w:ins>
      <w:r w:rsidRPr="00F26261">
        <w:rPr>
          <w:rFonts w:eastAsia="Times New Roman" w:cs="Times New Roman"/>
          <w:color w:val="000000" w:themeColor="text1"/>
          <w:lang w:val="fr-FR" w:eastAsia="fr-CA"/>
        </w:rPr>
        <w:t xml:space="preserve"> sur la qualité des apprentissages.</w:t>
      </w:r>
      <w:r w:rsidRPr="00F26261">
        <w:rPr>
          <w:rFonts w:cs="Times New Roman"/>
        </w:rPr>
        <w:t xml:space="preserve"> La prise en compte de l’enjeu relationnel en formation à distance vise à favoriser l’engagement étudiant.</w:t>
      </w:r>
      <w:r w:rsidRPr="00F26261">
        <w:rPr>
          <w:rFonts w:eastAsia="Times New Roman" w:cs="Times New Roman"/>
          <w:color w:val="000000" w:themeColor="text1"/>
          <w:lang w:val="fr-FR" w:eastAsia="fr-CA"/>
        </w:rPr>
        <w:t xml:space="preserve"> Noémie se demande si elle encourage adéquatement les étudiants</w:t>
      </w:r>
      <w:del w:id="1265" w:author="Josée Tardif" w:date="2021-11-24T09:13:00Z">
        <w:r w:rsidDel="003D369E">
          <w:rPr>
            <w:rFonts w:eastAsia="Times New Roman" w:cs="Times New Roman"/>
            <w:color w:val="000000" w:themeColor="text1"/>
            <w:lang w:val="fr-FR" w:eastAsia="fr-CA"/>
          </w:rPr>
          <w:delText xml:space="preserve"> et étudiantes</w:delText>
        </w:r>
      </w:del>
      <w:r w:rsidRPr="00F26261">
        <w:rPr>
          <w:rFonts w:eastAsia="Times New Roman" w:cs="Times New Roman"/>
          <w:color w:val="000000" w:themeColor="text1"/>
          <w:lang w:val="fr-FR" w:eastAsia="fr-CA"/>
        </w:rPr>
        <w:t xml:space="preserve">, Léa demande à un étudiant de la contacter à la suite de l’évaluation et Sacha accorde des </w:t>
      </w:r>
      <w:r w:rsidR="00206C1C">
        <w:rPr>
          <w:rFonts w:eastAsia="Times New Roman" w:cs="Times New Roman"/>
          <w:color w:val="000000" w:themeColor="text1"/>
          <w:lang w:val="fr-FR" w:eastAsia="fr-CA"/>
        </w:rPr>
        <w:t>«</w:t>
      </w:r>
      <w:r w:rsidRPr="00F26261">
        <w:rPr>
          <w:rFonts w:eastAsia="Times New Roman" w:cs="Times New Roman"/>
          <w:color w:val="000000" w:themeColor="text1"/>
          <w:lang w:val="fr-FR" w:eastAsia="fr-CA"/>
        </w:rPr>
        <w:t>points bonus</w:t>
      </w:r>
      <w:r w:rsidR="00206C1C">
        <w:rPr>
          <w:rFonts w:eastAsia="Times New Roman" w:cs="Times New Roman"/>
          <w:color w:val="000000" w:themeColor="text1"/>
          <w:lang w:val="fr-FR" w:eastAsia="fr-CA"/>
        </w:rPr>
        <w:t>»</w:t>
      </w:r>
      <w:r w:rsidRPr="00F26261">
        <w:rPr>
          <w:rFonts w:eastAsia="Times New Roman" w:cs="Times New Roman"/>
          <w:color w:val="000000" w:themeColor="text1"/>
          <w:lang w:val="fr-FR" w:eastAsia="fr-CA"/>
        </w:rPr>
        <w:t xml:space="preserve">. </w:t>
      </w:r>
    </w:p>
    <w:p w14:paraId="214786D0" w14:textId="1C9FB3A1" w:rsidR="00D64A92" w:rsidRPr="0039105E" w:rsidRDefault="00D64A92" w:rsidP="00853433">
      <w:pPr>
        <w:pStyle w:val="Titre1"/>
        <w:rPr>
          <w:lang w:val="fr-CA"/>
        </w:rPr>
      </w:pPr>
      <w:r w:rsidRPr="0039105E">
        <w:rPr>
          <w:lang w:val="fr-CA"/>
        </w:rPr>
        <w:t>Conclusion</w:t>
      </w:r>
    </w:p>
    <w:p w14:paraId="3116FC72" w14:textId="1FA5018C" w:rsidR="00A12EFE" w:rsidRPr="00522715" w:rsidRDefault="00A12EFE" w:rsidP="008E47FE">
      <w:pPr>
        <w:textAlignment w:val="baseline"/>
        <w:rPr>
          <w:rFonts w:cs="Times New Roman"/>
          <w:color w:val="000000" w:themeColor="text1"/>
        </w:rPr>
      </w:pPr>
      <w:r w:rsidRPr="00F26261">
        <w:rPr>
          <w:rFonts w:cs="Times New Roman"/>
          <w:color w:val="000000"/>
        </w:rPr>
        <w:t xml:space="preserve">La formation à distance </w:t>
      </w:r>
      <w:del w:id="1266" w:author="Virginie Chaloux" w:date="2021-11-17T15:57:00Z">
        <w:r w:rsidRPr="00F26261" w:rsidDel="00306348">
          <w:rPr>
            <w:rFonts w:cs="Times New Roman"/>
            <w:color w:val="000000"/>
          </w:rPr>
          <w:delText xml:space="preserve">impacte </w:delText>
        </w:r>
      </w:del>
      <w:commentRangeStart w:id="1267"/>
      <w:ins w:id="1268" w:author="Virginie Chaloux" w:date="2021-11-17T15:57:00Z">
        <w:del w:id="1269" w:author="Josée Tardif" w:date="2021-12-02T10:03:00Z">
          <w:r w:rsidR="00306348" w:rsidDel="003A46D7">
            <w:rPr>
              <w:rFonts w:cs="Times New Roman"/>
              <w:color w:val="000000"/>
            </w:rPr>
            <w:delText>affecte</w:delText>
          </w:r>
        </w:del>
      </w:ins>
      <w:commentRangeEnd w:id="1267"/>
      <w:r w:rsidR="00DA22D3">
        <w:rPr>
          <w:rStyle w:val="Marquedecommentaire"/>
        </w:rPr>
        <w:commentReference w:id="1267"/>
      </w:r>
      <w:ins w:id="1270" w:author="Josée Tardif" w:date="2021-12-02T10:03:00Z">
        <w:r w:rsidR="003A46D7">
          <w:rPr>
            <w:rFonts w:cs="Times New Roman"/>
            <w:color w:val="000000"/>
          </w:rPr>
          <w:t xml:space="preserve"> </w:t>
        </w:r>
      </w:ins>
      <w:ins w:id="1271" w:author="Josée Tardif" w:date="2021-12-02T10:04:00Z">
        <w:r w:rsidR="003A46D7">
          <w:rPr>
            <w:rFonts w:cs="Times New Roman"/>
            <w:color w:val="000000"/>
          </w:rPr>
          <w:t>modifie</w:t>
        </w:r>
      </w:ins>
      <w:ins w:id="1272" w:author="Josée Tardif" w:date="2021-12-02T10:03:00Z">
        <w:r w:rsidR="003A46D7">
          <w:rPr>
            <w:rFonts w:cs="Times New Roman"/>
            <w:color w:val="000000"/>
          </w:rPr>
          <w:t xml:space="preserve"> </w:t>
        </w:r>
      </w:ins>
      <w:ins w:id="1273" w:author="Virginie Chaloux" w:date="2021-11-17T15:57:00Z">
        <w:del w:id="1274" w:author="Josée Tardif" w:date="2021-12-02T10:04:00Z">
          <w:r w:rsidR="00306348" w:rsidRPr="00F26261" w:rsidDel="003A46D7">
            <w:rPr>
              <w:rFonts w:cs="Times New Roman"/>
              <w:color w:val="000000"/>
            </w:rPr>
            <w:delText xml:space="preserve"> </w:delText>
          </w:r>
        </w:del>
      </w:ins>
      <w:r w:rsidRPr="00F26261">
        <w:rPr>
          <w:rFonts w:cs="Times New Roman"/>
          <w:color w:val="000000"/>
        </w:rPr>
        <w:t>de manière significative les différents aspects de la tâche enseignante à l’université (C</w:t>
      </w:r>
      <w:r w:rsidR="003A64A0">
        <w:rPr>
          <w:rFonts w:cs="Times New Roman"/>
          <w:color w:val="000000"/>
        </w:rPr>
        <w:t>onseil supérieur de l’éducation</w:t>
      </w:r>
      <w:r w:rsidRPr="00F26261">
        <w:rPr>
          <w:rFonts w:cs="Times New Roman"/>
          <w:color w:val="000000"/>
        </w:rPr>
        <w:t>, 2015).</w:t>
      </w:r>
      <w:r w:rsidRPr="00F26261">
        <w:rPr>
          <w:rFonts w:cs="Times New Roman"/>
        </w:rPr>
        <w:t xml:space="preserve"> Les résultats décrivent </w:t>
      </w:r>
      <w:r w:rsidRPr="00F26261">
        <w:rPr>
          <w:rFonts w:cs="Times New Roman"/>
          <w:color w:val="000000"/>
        </w:rPr>
        <w:t>des actions associées à la mise en œuvre du dispositif d’évaluation.</w:t>
      </w:r>
      <w:r w:rsidRPr="00F26261">
        <w:rPr>
          <w:rFonts w:cs="Times New Roman"/>
        </w:rPr>
        <w:t xml:space="preserve"> </w:t>
      </w:r>
      <w:r w:rsidRPr="00F26261">
        <w:rPr>
          <w:rFonts w:cs="Times New Roman"/>
          <w:color w:val="000000"/>
        </w:rPr>
        <w:t>L’analyse du processus décisionnel mis en œuvre par des professeurs</w:t>
      </w:r>
      <w:r>
        <w:rPr>
          <w:rFonts w:cs="Times New Roman"/>
          <w:color w:val="000000"/>
        </w:rPr>
        <w:t xml:space="preserve"> </w:t>
      </w:r>
      <w:del w:id="1275" w:author="Josée Tardif" w:date="2021-11-24T09:14:00Z">
        <w:r w:rsidDel="008B040B">
          <w:rPr>
            <w:rFonts w:cs="Times New Roman"/>
            <w:color w:val="000000"/>
          </w:rPr>
          <w:delText xml:space="preserve">et professeures </w:delText>
        </w:r>
      </w:del>
      <w:r w:rsidRPr="00F26261">
        <w:rPr>
          <w:rFonts w:cs="Times New Roman"/>
          <w:color w:val="000000"/>
        </w:rPr>
        <w:t xml:space="preserve">d’université dans le cadre de leur pratique en formation à distance </w:t>
      </w:r>
      <w:r w:rsidRPr="00F26261">
        <w:rPr>
          <w:rFonts w:cs="Times New Roman"/>
        </w:rPr>
        <w:t xml:space="preserve">contribue à une meilleure compréhension de </w:t>
      </w:r>
      <w:r w:rsidRPr="00F26261">
        <w:rPr>
          <w:rFonts w:cs="Times New Roman"/>
          <w:color w:val="000000"/>
        </w:rPr>
        <w:t xml:space="preserve">la complexité de l’acte évaluatif. </w:t>
      </w:r>
      <w:r w:rsidRPr="00F26261">
        <w:rPr>
          <w:rFonts w:cs="Times New Roman"/>
        </w:rPr>
        <w:t xml:space="preserve">L’explicitation des éléments implicites de l’aspect évaluation de la tâche enseignante confirme </w:t>
      </w:r>
      <w:r w:rsidRPr="00F26261">
        <w:rPr>
          <w:rFonts w:cs="Times New Roman"/>
          <w:color w:val="000000" w:themeColor="text1"/>
        </w:rPr>
        <w:t xml:space="preserve">la conception d’une diversité d’instruments didactiques spécifiques aux types d’évaluation, </w:t>
      </w:r>
      <w:r w:rsidRPr="00F26261">
        <w:rPr>
          <w:rFonts w:eastAsia="Times New Roman" w:cs="Times New Roman"/>
          <w:color w:val="000000"/>
          <w:lang w:eastAsia="fr-CA"/>
        </w:rPr>
        <w:t>l’é</w:t>
      </w:r>
      <w:r w:rsidR="00D64A92">
        <w:rPr>
          <w:rFonts w:eastAsia="Times New Roman" w:cs="Times New Roman"/>
          <w:color w:val="000000"/>
          <w:lang w:eastAsia="fr-CA"/>
        </w:rPr>
        <w:t>t</w:t>
      </w:r>
      <w:r w:rsidRPr="00F26261">
        <w:rPr>
          <w:rFonts w:eastAsia="Times New Roman" w:cs="Times New Roman"/>
          <w:color w:val="000000"/>
          <w:lang w:eastAsia="fr-CA"/>
        </w:rPr>
        <w:t xml:space="preserve">ablissement de liens entre </w:t>
      </w:r>
      <w:r w:rsidRPr="00F26261">
        <w:rPr>
          <w:rFonts w:cs="Times New Roman"/>
          <w:color w:val="000000" w:themeColor="text1"/>
        </w:rPr>
        <w:t xml:space="preserve">la notation et la réélaboration de l’instrumentation, le rôle </w:t>
      </w:r>
      <w:r w:rsidR="00206C1C">
        <w:rPr>
          <w:rFonts w:cs="Times New Roman"/>
          <w:color w:val="000000" w:themeColor="text1"/>
        </w:rPr>
        <w:t>«</w:t>
      </w:r>
      <w:r w:rsidRPr="00F26261">
        <w:rPr>
          <w:rFonts w:cs="Times New Roman"/>
          <w:color w:val="000000" w:themeColor="text1"/>
        </w:rPr>
        <w:t>mémoire</w:t>
      </w:r>
      <w:r w:rsidR="00206C1C">
        <w:rPr>
          <w:rFonts w:cs="Times New Roman"/>
          <w:color w:val="000000" w:themeColor="text1"/>
        </w:rPr>
        <w:t>»</w:t>
      </w:r>
      <w:r w:rsidRPr="00F26261">
        <w:rPr>
          <w:rFonts w:cs="Times New Roman"/>
          <w:color w:val="000000" w:themeColor="text1"/>
        </w:rPr>
        <w:t xml:space="preserve"> du plan de cours et </w:t>
      </w:r>
      <w:r w:rsidRPr="00F26261">
        <w:rPr>
          <w:rFonts w:eastAsia="Times New Roman" w:cs="Times New Roman"/>
          <w:color w:val="000000"/>
          <w:lang w:eastAsia="fr-CA"/>
        </w:rPr>
        <w:t xml:space="preserve">le </w:t>
      </w:r>
      <w:r w:rsidRPr="00F26261">
        <w:rPr>
          <w:rFonts w:cs="Times New Roman"/>
        </w:rPr>
        <w:t>maintien d’une relation significative avec les étudiants afin de favoriser l’engagement vers la réussite.</w:t>
      </w:r>
    </w:p>
    <w:p w14:paraId="59DF7B8D" w14:textId="77777777" w:rsidR="00A12EFE" w:rsidRPr="0039105E" w:rsidRDefault="00A12EFE" w:rsidP="00853433">
      <w:pPr>
        <w:pStyle w:val="Titre1"/>
        <w:rPr>
          <w:lang w:val="fr-CA"/>
        </w:rPr>
      </w:pPr>
      <w:r w:rsidRPr="0039105E">
        <w:rPr>
          <w:lang w:val="fr-CA"/>
        </w:rPr>
        <w:t>Réf</w:t>
      </w:r>
      <w:r w:rsidRPr="0039105E">
        <w:rPr>
          <w:rStyle w:val="Titre1Car"/>
          <w:b/>
          <w:lang w:val="fr-CA"/>
        </w:rPr>
        <w:t>é</w:t>
      </w:r>
      <w:r w:rsidRPr="0039105E">
        <w:rPr>
          <w:lang w:val="fr-CA"/>
        </w:rPr>
        <w:t>re</w:t>
      </w:r>
      <w:r w:rsidRPr="0039105E">
        <w:rPr>
          <w:rStyle w:val="Titre1Car"/>
          <w:lang w:val="fr-CA"/>
        </w:rPr>
        <w:t>n</w:t>
      </w:r>
      <w:r w:rsidRPr="0039105E">
        <w:rPr>
          <w:lang w:val="fr-CA"/>
        </w:rPr>
        <w:t>ces</w:t>
      </w:r>
    </w:p>
    <w:p w14:paraId="06D241B3" w14:textId="1E23BA52" w:rsidR="00A12EFE" w:rsidRDefault="00A12EFE" w:rsidP="008E47FE">
      <w:pPr>
        <w:ind w:left="567" w:hanging="567"/>
        <w:mirrorIndents/>
        <w:rPr>
          <w:rFonts w:cs="Times New Roman"/>
        </w:rPr>
      </w:pPr>
      <w:r w:rsidRPr="00522715">
        <w:rPr>
          <w:rFonts w:cs="Times New Roman"/>
        </w:rPr>
        <w:t xml:space="preserve">Alexandre, M. (2019). </w:t>
      </w:r>
      <w:r w:rsidR="00206C1C">
        <w:rPr>
          <w:rFonts w:cs="Times New Roman"/>
        </w:rPr>
        <w:t>«</w:t>
      </w:r>
      <w:r w:rsidRPr="00F24C4D">
        <w:rPr>
          <w:rFonts w:cs="Times New Roman"/>
        </w:rPr>
        <w:t>Le savoir-enseigner, de la transformation du contenu à l’apprentissage</w:t>
      </w:r>
      <w:r w:rsidR="00206C1C">
        <w:rPr>
          <w:rFonts w:cs="Times New Roman"/>
        </w:rPr>
        <w:t>»</w:t>
      </w:r>
      <w:r w:rsidR="00F24C4D">
        <w:rPr>
          <w:rFonts w:cs="Times New Roman"/>
        </w:rPr>
        <w:t>, d</w:t>
      </w:r>
      <w:r w:rsidRPr="00522715">
        <w:rPr>
          <w:rFonts w:cs="Times New Roman"/>
        </w:rPr>
        <w:t xml:space="preserve">ans </w:t>
      </w:r>
      <w:r w:rsidR="00D332A5">
        <w:rPr>
          <w:rFonts w:cs="Times New Roman"/>
        </w:rPr>
        <w:t xml:space="preserve">P. </w:t>
      </w:r>
      <w:r w:rsidRPr="00522715">
        <w:rPr>
          <w:rFonts w:cs="Times New Roman"/>
        </w:rPr>
        <w:t>Noreau et</w:t>
      </w:r>
      <w:r w:rsidR="00D332A5">
        <w:rPr>
          <w:rFonts w:cs="Times New Roman"/>
        </w:rPr>
        <w:t xml:space="preserve"> E.</w:t>
      </w:r>
      <w:r w:rsidRPr="00522715">
        <w:rPr>
          <w:rFonts w:cs="Times New Roman"/>
        </w:rPr>
        <w:t xml:space="preserve"> Bernheim (dir.), </w:t>
      </w:r>
      <w:r w:rsidRPr="00522715">
        <w:rPr>
          <w:rFonts w:cs="Times New Roman"/>
          <w:i/>
          <w:iCs/>
        </w:rPr>
        <w:t>Devenir professeur</w:t>
      </w:r>
      <w:ins w:id="1276" w:author="Microsoft Office User" w:date="2021-12-03T16:27:00Z">
        <w:r w:rsidR="00A63F3A">
          <w:rPr>
            <w:rFonts w:cs="Times New Roman"/>
            <w:iCs/>
          </w:rPr>
          <w:t xml:space="preserve"> </w:t>
        </w:r>
      </w:ins>
      <w:del w:id="1277" w:author="Microsoft Office User" w:date="2021-12-03T16:27:00Z">
        <w:r w:rsidR="00F24C4D" w:rsidRPr="00D332A5" w:rsidDel="00A63F3A">
          <w:rPr>
            <w:rFonts w:cs="Times New Roman"/>
            <w:iCs/>
          </w:rPr>
          <w:delText>,</w:delText>
        </w:r>
      </w:del>
      <w:ins w:id="1278" w:author="Microsoft Office User" w:date="2021-12-03T16:27:00Z">
        <w:r w:rsidR="00A63F3A">
          <w:rPr>
            <w:rFonts w:cs="Times New Roman"/>
            <w:iCs/>
          </w:rPr>
          <w:t>(p.15-25),</w:t>
        </w:r>
      </w:ins>
      <w:r w:rsidR="00F24C4D">
        <w:rPr>
          <w:rFonts w:cs="Times New Roman"/>
          <w:i/>
          <w:iCs/>
        </w:rPr>
        <w:t xml:space="preserve"> </w:t>
      </w:r>
      <w:r w:rsidR="00F24C4D" w:rsidRPr="00F24C4D">
        <w:rPr>
          <w:rFonts w:cs="Times New Roman"/>
        </w:rPr>
        <w:t>Montréal,</w:t>
      </w:r>
      <w:r w:rsidRPr="00522715">
        <w:rPr>
          <w:rFonts w:cs="Times New Roman"/>
        </w:rPr>
        <w:t xml:space="preserve"> </w:t>
      </w:r>
      <w:commentRangeStart w:id="1279"/>
      <w:r w:rsidRPr="00522715">
        <w:rPr>
          <w:rFonts w:cs="Times New Roman"/>
        </w:rPr>
        <w:t>Presses de l’Université de Montréal. </w:t>
      </w:r>
      <w:commentRangeEnd w:id="1279"/>
      <w:r w:rsidR="00D332A5">
        <w:rPr>
          <w:rStyle w:val="Marquedecommentaire"/>
        </w:rPr>
        <w:commentReference w:id="1279"/>
      </w:r>
    </w:p>
    <w:p w14:paraId="4828F2BF" w14:textId="77777777" w:rsidR="00490623" w:rsidRPr="00522715" w:rsidRDefault="00490623" w:rsidP="00490623">
      <w:pPr>
        <w:ind w:left="567" w:hanging="567"/>
        <w:mirrorIndents/>
        <w:rPr>
          <w:rFonts w:cs="Times New Roman"/>
        </w:rPr>
      </w:pPr>
      <w:r w:rsidRPr="00522715">
        <w:rPr>
          <w:rFonts w:cs="Times New Roman"/>
        </w:rPr>
        <w:t xml:space="preserve">Alexandre, M. </w:t>
      </w:r>
      <w:r w:rsidRPr="00F24C4D">
        <w:rPr>
          <w:rStyle w:val="Accentuation"/>
          <w:rFonts w:cs="Times New Roman"/>
          <w:i w:val="0"/>
          <w:iCs w:val="0"/>
        </w:rPr>
        <w:t>(2017).</w:t>
      </w:r>
      <w:r w:rsidRPr="00522715">
        <w:rPr>
          <w:rStyle w:val="Accentuation"/>
          <w:rFonts w:cs="Times New Roman"/>
        </w:rPr>
        <w:t xml:space="preserve"> </w:t>
      </w:r>
      <w:r>
        <w:rPr>
          <w:rStyle w:val="Accentuation"/>
          <w:rFonts w:cs="Times New Roman"/>
          <w:i w:val="0"/>
          <w:iCs w:val="0"/>
        </w:rPr>
        <w:t>«</w:t>
      </w:r>
      <w:r w:rsidRPr="00F24C4D">
        <w:rPr>
          <w:rFonts w:cs="Times New Roman"/>
        </w:rPr>
        <w:t>L’apport des construits au champ didactique</w:t>
      </w:r>
      <w:r>
        <w:rPr>
          <w:rFonts w:cs="Times New Roman"/>
        </w:rPr>
        <w:t>:</w:t>
      </w:r>
      <w:r w:rsidRPr="00F24C4D">
        <w:rPr>
          <w:rFonts w:cs="Times New Roman"/>
        </w:rPr>
        <w:t xml:space="preserve"> le savoir-enseigner au collégial</w:t>
      </w:r>
      <w:r>
        <w:rPr>
          <w:rFonts w:cs="Times New Roman"/>
        </w:rPr>
        <w:t>»,</w:t>
      </w:r>
      <w:r w:rsidRPr="00522715">
        <w:rPr>
          <w:rFonts w:cs="Times New Roman"/>
        </w:rPr>
        <w:t xml:space="preserve"> </w:t>
      </w:r>
      <w:r w:rsidRPr="00522715">
        <w:rPr>
          <w:rStyle w:val="Accentuation"/>
          <w:rFonts w:cs="Times New Roman"/>
        </w:rPr>
        <w:t>Revue des sciences de l’éducation de McGill</w:t>
      </w:r>
      <w:r w:rsidRPr="00D332A5">
        <w:rPr>
          <w:rStyle w:val="Accentuation"/>
          <w:rFonts w:cs="Times New Roman"/>
          <w:i w:val="0"/>
        </w:rPr>
        <w:t xml:space="preserve">, </w:t>
      </w:r>
      <w:r w:rsidRPr="00F24C4D">
        <w:rPr>
          <w:rStyle w:val="Accentuation"/>
          <w:rFonts w:cs="Times New Roman"/>
          <w:i w:val="0"/>
          <w:iCs w:val="0"/>
        </w:rPr>
        <w:t xml:space="preserve">vol. </w:t>
      </w:r>
      <w:r w:rsidRPr="00E146D0">
        <w:rPr>
          <w:rFonts w:cs="Times New Roman"/>
        </w:rPr>
        <w:t>52,</w:t>
      </w:r>
      <w:r>
        <w:rPr>
          <w:rFonts w:cs="Times New Roman"/>
        </w:rPr>
        <w:t xml:space="preserve"> n</w:t>
      </w:r>
      <w:r w:rsidRPr="00F24C4D">
        <w:rPr>
          <w:rFonts w:cs="Times New Roman"/>
          <w:vertAlign w:val="superscript"/>
        </w:rPr>
        <w:t>o</w:t>
      </w:r>
      <w:r>
        <w:rPr>
          <w:rFonts w:cs="Times New Roman"/>
        </w:rPr>
        <w:t xml:space="preserve"> </w:t>
      </w:r>
      <w:r w:rsidRPr="00522715">
        <w:rPr>
          <w:rFonts w:cs="Times New Roman"/>
        </w:rPr>
        <w:t xml:space="preserve">3, </w:t>
      </w:r>
      <w:r>
        <w:rPr>
          <w:rFonts w:cs="Times New Roman"/>
        </w:rPr>
        <w:t xml:space="preserve">p. </w:t>
      </w:r>
      <w:r w:rsidRPr="00522715">
        <w:rPr>
          <w:rFonts w:cs="Times New Roman"/>
        </w:rPr>
        <w:t>571-596.</w:t>
      </w:r>
    </w:p>
    <w:p w14:paraId="14E91758" w14:textId="77777777" w:rsidR="00490623" w:rsidRDefault="00490623" w:rsidP="00490623">
      <w:pPr>
        <w:ind w:left="567" w:hanging="567"/>
        <w:mirrorIndents/>
        <w:rPr>
          <w:rFonts w:cs="Times New Roman"/>
        </w:rPr>
      </w:pPr>
      <w:r w:rsidRPr="00522715">
        <w:rPr>
          <w:rFonts w:cs="Times New Roman"/>
        </w:rPr>
        <w:t xml:space="preserve">Alexandre, M. (2013). </w:t>
      </w:r>
      <w:r>
        <w:rPr>
          <w:rFonts w:cs="Times New Roman"/>
        </w:rPr>
        <w:t>«</w:t>
      </w:r>
      <w:r w:rsidRPr="00F24C4D">
        <w:rPr>
          <w:rFonts w:cs="Times New Roman"/>
        </w:rPr>
        <w:t>La rigueur scientifique du dispositif méthodologique d’une étude de cas multiple</w:t>
      </w:r>
      <w:r>
        <w:rPr>
          <w:rFonts w:cs="Times New Roman"/>
        </w:rPr>
        <w:t xml:space="preserve">», </w:t>
      </w:r>
      <w:r w:rsidRPr="00522715">
        <w:rPr>
          <w:rStyle w:val="Accentuation"/>
          <w:rFonts w:cs="Times New Roman"/>
        </w:rPr>
        <w:t>Recherches qualitatives</w:t>
      </w:r>
      <w:r w:rsidRPr="00522715">
        <w:rPr>
          <w:rFonts w:cs="Times New Roman"/>
        </w:rPr>
        <w:t xml:space="preserve">, </w:t>
      </w:r>
      <w:r>
        <w:rPr>
          <w:rFonts w:cs="Times New Roman"/>
        </w:rPr>
        <w:t xml:space="preserve">vol. </w:t>
      </w:r>
      <w:r w:rsidRPr="00F24C4D">
        <w:rPr>
          <w:rFonts w:cs="Times New Roman"/>
          <w:iCs/>
        </w:rPr>
        <w:t>32,</w:t>
      </w:r>
      <w:r>
        <w:rPr>
          <w:rFonts w:cs="Times New Roman"/>
        </w:rPr>
        <w:t xml:space="preserve"> n</w:t>
      </w:r>
      <w:r w:rsidRPr="00F24C4D">
        <w:rPr>
          <w:rFonts w:cs="Times New Roman"/>
          <w:vertAlign w:val="superscript"/>
        </w:rPr>
        <w:t>o</w:t>
      </w:r>
      <w:r>
        <w:rPr>
          <w:rFonts w:cs="Times New Roman"/>
        </w:rPr>
        <w:t xml:space="preserve"> </w:t>
      </w:r>
      <w:r w:rsidRPr="00522715">
        <w:rPr>
          <w:rFonts w:cs="Times New Roman"/>
        </w:rPr>
        <w:t xml:space="preserve">1, </w:t>
      </w:r>
      <w:r>
        <w:rPr>
          <w:rFonts w:cs="Times New Roman"/>
        </w:rPr>
        <w:t xml:space="preserve">p. </w:t>
      </w:r>
      <w:r w:rsidRPr="00522715">
        <w:rPr>
          <w:rFonts w:cs="Times New Roman"/>
        </w:rPr>
        <w:t>26-56.</w:t>
      </w:r>
    </w:p>
    <w:p w14:paraId="6FF66F33" w14:textId="28C215E7" w:rsidR="00490623" w:rsidRPr="00522715" w:rsidRDefault="00490623" w:rsidP="00490623">
      <w:pPr>
        <w:ind w:left="567" w:hanging="567"/>
        <w:mirrorIndents/>
        <w:rPr>
          <w:rFonts w:eastAsia="Times New Roman" w:cs="Times New Roman"/>
          <w:i/>
          <w:lang w:eastAsia="fr-CA"/>
        </w:rPr>
      </w:pPr>
      <w:r w:rsidRPr="00522715">
        <w:rPr>
          <w:rFonts w:eastAsia="Times New Roman" w:cs="Times New Roman"/>
          <w:lang w:eastAsia="fr-CA"/>
        </w:rPr>
        <w:t>Alexandre, M., Bernatchez, J., et Amyot, D. (</w:t>
      </w:r>
      <w:r w:rsidRPr="00522715">
        <w:rPr>
          <w:rFonts w:eastAsia="Times New Roman" w:cs="Times New Roman"/>
          <w:iCs/>
          <w:lang w:eastAsia="fr-CA"/>
        </w:rPr>
        <w:t>2020</w:t>
      </w:r>
      <w:r w:rsidRPr="00522715">
        <w:rPr>
          <w:rFonts w:eastAsia="Times New Roman" w:cs="Times New Roman"/>
          <w:lang w:eastAsia="fr-CA"/>
        </w:rPr>
        <w:t xml:space="preserve">). </w:t>
      </w:r>
      <w:r w:rsidR="00DA6A03">
        <w:rPr>
          <w:rFonts w:eastAsia="Times New Roman" w:cs="Times New Roman"/>
          <w:lang w:eastAsia="fr-CA"/>
        </w:rPr>
        <w:t>«</w:t>
      </w:r>
      <w:r w:rsidRPr="00DA6A03">
        <w:rPr>
          <w:rFonts w:eastAsia="Times New Roman" w:cs="Times New Roman"/>
          <w:lang w:eastAsia="fr-CA"/>
        </w:rPr>
        <w:t>Le processus didactique en format</w:t>
      </w:r>
      <w:r w:rsidR="00DA6A03">
        <w:rPr>
          <w:rFonts w:eastAsia="Times New Roman" w:cs="Times New Roman"/>
          <w:lang w:eastAsia="fr-CA"/>
        </w:rPr>
        <w:t>ion à distance à l’Université : u</w:t>
      </w:r>
      <w:r w:rsidRPr="00DA6A03">
        <w:rPr>
          <w:rFonts w:eastAsia="Times New Roman" w:cs="Times New Roman"/>
          <w:lang w:eastAsia="fr-CA"/>
        </w:rPr>
        <w:t>ne pratique multimodale axée sur le relationnel</w:t>
      </w:r>
      <w:r w:rsidR="00DA6A03">
        <w:rPr>
          <w:rFonts w:eastAsia="Times New Roman" w:cs="Times New Roman"/>
          <w:lang w:eastAsia="fr-CA"/>
        </w:rPr>
        <w:t>»</w:t>
      </w:r>
      <w:r w:rsidRPr="00DA6A03">
        <w:rPr>
          <w:rFonts w:eastAsia="Times New Roman" w:cs="Times New Roman"/>
          <w:lang w:eastAsia="fr-CA"/>
        </w:rPr>
        <w:t>,</w:t>
      </w:r>
      <w:r>
        <w:rPr>
          <w:rFonts w:eastAsia="Times New Roman" w:cs="Times New Roman"/>
          <w:i/>
          <w:lang w:eastAsia="fr-CA"/>
        </w:rPr>
        <w:t xml:space="preserve"> </w:t>
      </w:r>
      <w:r w:rsidRPr="00F24C4D">
        <w:rPr>
          <w:rFonts w:eastAsia="Times New Roman" w:cs="Times New Roman"/>
          <w:iCs/>
          <w:lang w:eastAsia="fr-CA"/>
        </w:rPr>
        <w:t>d</w:t>
      </w:r>
      <w:r w:rsidRPr="00522715">
        <w:rPr>
          <w:rFonts w:eastAsia="Times New Roman" w:cs="Times New Roman"/>
          <w:lang w:eastAsia="fr-CA"/>
        </w:rPr>
        <w:t xml:space="preserve">ans </w:t>
      </w:r>
      <w:r>
        <w:rPr>
          <w:rFonts w:eastAsia="Times New Roman" w:cs="Times New Roman"/>
          <w:lang w:eastAsia="fr-CA"/>
        </w:rPr>
        <w:t xml:space="preserve">G. </w:t>
      </w:r>
      <w:r w:rsidRPr="00522715">
        <w:rPr>
          <w:rFonts w:cs="Times New Roman"/>
          <w:shd w:val="clear" w:color="auto" w:fill="FFFFFF"/>
        </w:rPr>
        <w:t>Samson</w:t>
      </w:r>
      <w:r>
        <w:rPr>
          <w:rFonts w:cs="Times New Roman"/>
          <w:shd w:val="clear" w:color="auto" w:fill="FFFFFF"/>
        </w:rPr>
        <w:t xml:space="preserve"> </w:t>
      </w:r>
      <w:r w:rsidRPr="00522715">
        <w:rPr>
          <w:rFonts w:cs="Times New Roman"/>
          <w:shd w:val="clear" w:color="auto" w:fill="FFFFFF"/>
        </w:rPr>
        <w:t xml:space="preserve">et </w:t>
      </w:r>
      <w:r>
        <w:rPr>
          <w:rFonts w:cs="Times New Roman"/>
          <w:shd w:val="clear" w:color="auto" w:fill="FFFFFF"/>
        </w:rPr>
        <w:t xml:space="preserve">F. </w:t>
      </w:r>
      <w:r w:rsidR="00DA6A03">
        <w:rPr>
          <w:rFonts w:cs="Times New Roman"/>
          <w:shd w:val="clear" w:color="auto" w:fill="FFFFFF"/>
        </w:rPr>
        <w:t>Lafleur (dir.)</w:t>
      </w:r>
      <w:r>
        <w:rPr>
          <w:rFonts w:cs="Times New Roman"/>
          <w:shd w:val="clear" w:color="auto" w:fill="FFFFFF"/>
        </w:rPr>
        <w:t xml:space="preserve">, </w:t>
      </w:r>
      <w:r w:rsidRPr="00522715">
        <w:rPr>
          <w:rFonts w:cs="Times New Roman"/>
          <w:i/>
          <w:iCs/>
          <w:shd w:val="clear" w:color="auto" w:fill="FFFFFF"/>
        </w:rPr>
        <w:t>État de situation sur l’hybridité de la formation à distan</w:t>
      </w:r>
      <w:r w:rsidR="00DA6A03">
        <w:rPr>
          <w:rFonts w:cs="Times New Roman"/>
          <w:i/>
          <w:iCs/>
          <w:shd w:val="clear" w:color="auto" w:fill="FFFFFF"/>
        </w:rPr>
        <w:t>ce en contexte postsecondaire, t</w:t>
      </w:r>
      <w:r w:rsidRPr="00522715">
        <w:rPr>
          <w:rFonts w:cs="Times New Roman"/>
          <w:i/>
          <w:iCs/>
          <w:shd w:val="clear" w:color="auto" w:fill="FFFFFF"/>
        </w:rPr>
        <w:t>ome 2</w:t>
      </w:r>
      <w:r>
        <w:rPr>
          <w:rFonts w:cs="Times New Roman"/>
          <w:i/>
          <w:iCs/>
          <w:shd w:val="clear" w:color="auto" w:fill="FFFFFF"/>
        </w:rPr>
        <w:t>:</w:t>
      </w:r>
      <w:r w:rsidRPr="00522715">
        <w:rPr>
          <w:rFonts w:cs="Times New Roman"/>
          <w:i/>
          <w:iCs/>
          <w:shd w:val="clear" w:color="auto" w:fill="FFFFFF"/>
        </w:rPr>
        <w:t xml:space="preserve"> </w:t>
      </w:r>
      <w:r w:rsidR="00DA6A03">
        <w:rPr>
          <w:rFonts w:cs="Times New Roman"/>
          <w:i/>
          <w:iCs/>
          <w:shd w:val="clear" w:color="auto" w:fill="FFFFFF"/>
        </w:rPr>
        <w:t>c</w:t>
      </w:r>
      <w:r w:rsidRPr="00522715">
        <w:rPr>
          <w:rFonts w:cs="Times New Roman"/>
          <w:i/>
          <w:iCs/>
          <w:shd w:val="clear" w:color="auto" w:fill="FFFFFF"/>
        </w:rPr>
        <w:t>e qu’en disent les recherches</w:t>
      </w:r>
      <w:r>
        <w:rPr>
          <w:rFonts w:cs="Times New Roman"/>
          <w:shd w:val="clear" w:color="auto" w:fill="FFFFFF"/>
        </w:rPr>
        <w:t>, Québec,</w:t>
      </w:r>
      <w:r w:rsidRPr="00522715">
        <w:rPr>
          <w:rFonts w:cs="Times New Roman"/>
          <w:shd w:val="clear" w:color="auto" w:fill="FFFFFF"/>
        </w:rPr>
        <w:t xml:space="preserve"> </w:t>
      </w:r>
      <w:r w:rsidRPr="00522715">
        <w:rPr>
          <w:rFonts w:cs="Times New Roman"/>
        </w:rPr>
        <w:t>Presses de l’Université du Québec.</w:t>
      </w:r>
    </w:p>
    <w:p w14:paraId="2A1D61F1" w14:textId="118E39BF" w:rsidR="00490623" w:rsidRPr="00522715" w:rsidRDefault="00490623" w:rsidP="00490623">
      <w:pPr>
        <w:ind w:left="567" w:hanging="567"/>
        <w:mirrorIndents/>
        <w:rPr>
          <w:rFonts w:cs="Times New Roman"/>
        </w:rPr>
      </w:pPr>
      <w:r w:rsidRPr="00522715">
        <w:rPr>
          <w:rFonts w:cs="Times New Roman"/>
        </w:rPr>
        <w:t xml:space="preserve">Alexandre, M., Cloutier, K. et Amyot, D. (2019). </w:t>
      </w:r>
      <w:r>
        <w:rPr>
          <w:rFonts w:cs="Times New Roman"/>
        </w:rPr>
        <w:t>«</w:t>
      </w:r>
      <w:r w:rsidRPr="00522715">
        <w:rPr>
          <w:rFonts w:cs="Times New Roman"/>
        </w:rPr>
        <w:t>Explicitation du savoir-enseigner en formation générale des adultes</w:t>
      </w:r>
      <w:r>
        <w:rPr>
          <w:rFonts w:cs="Times New Roman"/>
        </w:rPr>
        <w:t>»,</w:t>
      </w:r>
      <w:r w:rsidRPr="00522715">
        <w:rPr>
          <w:rFonts w:cs="Times New Roman"/>
        </w:rPr>
        <w:t xml:space="preserve"> </w:t>
      </w:r>
      <w:commentRangeStart w:id="1280"/>
      <w:r w:rsidRPr="00522715">
        <w:rPr>
          <w:rStyle w:val="Accentuation"/>
          <w:rFonts w:cs="Times New Roman"/>
        </w:rPr>
        <w:t>Explicite</w:t>
      </w:r>
      <w:ins w:id="1281" w:author="Microsoft Office User" w:date="2021-12-03T16:28:00Z">
        <w:r w:rsidR="00A63F3A">
          <w:rPr>
            <w:rFonts w:cs="Times New Roman"/>
          </w:rPr>
          <w:t>r</w:t>
        </w:r>
      </w:ins>
      <w:del w:id="1282" w:author="Microsoft Office User" w:date="2021-12-03T16:28:00Z">
        <w:r w:rsidRPr="00522715" w:rsidDel="00A63F3A">
          <w:rPr>
            <w:rStyle w:val="Accentuation"/>
            <w:rFonts w:cs="Times New Roman"/>
          </w:rPr>
          <w:delText>r</w:delText>
        </w:r>
        <w:r w:rsidRPr="00522715" w:rsidDel="00A63F3A">
          <w:rPr>
            <w:rFonts w:cs="Times New Roman"/>
          </w:rPr>
          <w:delText xml:space="preserve">, </w:delText>
        </w:r>
        <w:r w:rsidRPr="000F5502" w:rsidDel="00A63F3A">
          <w:rPr>
            <w:rFonts w:cs="Times New Roman"/>
            <w:i/>
          </w:rPr>
          <w:delText>GREX(2)</w:delText>
        </w:r>
      </w:del>
      <w:r w:rsidRPr="00522715">
        <w:rPr>
          <w:rFonts w:cs="Times New Roman"/>
        </w:rPr>
        <w:t xml:space="preserve">, </w:t>
      </w:r>
      <w:commentRangeEnd w:id="1280"/>
      <w:r w:rsidR="00DA6A03">
        <w:rPr>
          <w:rStyle w:val="Marquedecommentaire"/>
        </w:rPr>
        <w:commentReference w:id="1280"/>
      </w:r>
      <w:r>
        <w:rPr>
          <w:rFonts w:cs="Times New Roman"/>
        </w:rPr>
        <w:t>n</w:t>
      </w:r>
      <w:r w:rsidRPr="00995CED">
        <w:rPr>
          <w:rFonts w:cs="Times New Roman"/>
          <w:vertAlign w:val="superscript"/>
        </w:rPr>
        <w:t>o</w:t>
      </w:r>
      <w:r>
        <w:rPr>
          <w:rFonts w:cs="Times New Roman"/>
        </w:rPr>
        <w:t xml:space="preserve"> </w:t>
      </w:r>
      <w:r w:rsidRPr="00522715">
        <w:rPr>
          <w:rFonts w:cs="Times New Roman"/>
        </w:rPr>
        <w:t xml:space="preserve">125, </w:t>
      </w:r>
      <w:r>
        <w:rPr>
          <w:rFonts w:cs="Times New Roman"/>
        </w:rPr>
        <w:t xml:space="preserve">p. </w:t>
      </w:r>
      <w:r w:rsidRPr="00522715">
        <w:rPr>
          <w:rFonts w:cs="Times New Roman"/>
        </w:rPr>
        <w:t>18-24.</w:t>
      </w:r>
    </w:p>
    <w:p w14:paraId="4B2F326A" w14:textId="54047D61" w:rsidR="00A12EFE" w:rsidRPr="00522715" w:rsidRDefault="00DA6A03" w:rsidP="008E47FE">
      <w:pPr>
        <w:ind w:left="567" w:hanging="567"/>
        <w:mirrorIndents/>
        <w:rPr>
          <w:rFonts w:cs="Times New Roman"/>
          <w:lang w:val="en-CA"/>
        </w:rPr>
      </w:pPr>
      <w:r>
        <w:rPr>
          <w:rFonts w:cs="Times New Roman"/>
          <w:lang w:val="en-CA"/>
        </w:rPr>
        <w:lastRenderedPageBreak/>
        <w:t>Anderson, L.W., Krathwohl, D.R. et Bloom, B.</w:t>
      </w:r>
      <w:r w:rsidR="00A12EFE" w:rsidRPr="00522715">
        <w:rPr>
          <w:rFonts w:cs="Times New Roman"/>
          <w:lang w:val="en-CA"/>
        </w:rPr>
        <w:t xml:space="preserve">S. (2001). </w:t>
      </w:r>
      <w:r w:rsidR="00A12EFE" w:rsidRPr="00522715">
        <w:rPr>
          <w:rFonts w:cs="Times New Roman"/>
          <w:i/>
          <w:lang w:val="en-CA"/>
        </w:rPr>
        <w:t>A taxonomy for learning, teaching, and assessing</w:t>
      </w:r>
      <w:r w:rsidR="00206C1C">
        <w:rPr>
          <w:rFonts w:cs="Times New Roman"/>
          <w:i/>
          <w:lang w:val="en-CA"/>
        </w:rPr>
        <w:t>:</w:t>
      </w:r>
      <w:r w:rsidR="00A12EFE" w:rsidRPr="00522715">
        <w:rPr>
          <w:rFonts w:cs="Times New Roman"/>
          <w:i/>
          <w:lang w:val="en-CA"/>
        </w:rPr>
        <w:t xml:space="preserve"> </w:t>
      </w:r>
      <w:r>
        <w:rPr>
          <w:rFonts w:cs="Times New Roman"/>
          <w:i/>
          <w:lang w:val="en-CA"/>
        </w:rPr>
        <w:t>A</w:t>
      </w:r>
      <w:r w:rsidR="00A12EFE" w:rsidRPr="00522715">
        <w:rPr>
          <w:rFonts w:cs="Times New Roman"/>
          <w:i/>
          <w:lang w:val="en-CA"/>
        </w:rPr>
        <w:t xml:space="preserve"> revision of Bloom’s taxonomy of educational objectives</w:t>
      </w:r>
      <w:r w:rsidR="00F24C4D">
        <w:rPr>
          <w:rFonts w:cs="Times New Roman"/>
          <w:lang w:val="en-CA"/>
        </w:rPr>
        <w:t>,</w:t>
      </w:r>
      <w:ins w:id="1283" w:author="Microsoft Office User" w:date="2021-12-03T16:33:00Z">
        <w:r w:rsidR="00A63F3A">
          <w:rPr>
            <w:rFonts w:cs="Times New Roman"/>
            <w:lang w:val="en-CA"/>
          </w:rPr>
          <w:t xml:space="preserve"> Boston</w:t>
        </w:r>
      </w:ins>
      <w:r w:rsidR="00A12EFE" w:rsidRPr="00522715">
        <w:rPr>
          <w:rFonts w:cs="Times New Roman"/>
          <w:lang w:val="en-CA"/>
        </w:rPr>
        <w:t xml:space="preserve"> </w:t>
      </w:r>
      <w:ins w:id="1284" w:author="Microsoft Office User" w:date="2021-12-03T16:33:00Z">
        <w:r w:rsidR="00A63F3A">
          <w:rPr>
            <w:rFonts w:cs="Times New Roman"/>
            <w:lang w:val="en-CA"/>
          </w:rPr>
          <w:t xml:space="preserve">: </w:t>
        </w:r>
      </w:ins>
      <w:commentRangeStart w:id="1285"/>
      <w:r w:rsidR="00A12EFE" w:rsidRPr="00522715">
        <w:rPr>
          <w:rFonts w:cs="Times New Roman"/>
          <w:lang w:val="en-CA"/>
        </w:rPr>
        <w:t>Longman.</w:t>
      </w:r>
      <w:commentRangeEnd w:id="1285"/>
      <w:r>
        <w:rPr>
          <w:rStyle w:val="Marquedecommentaire"/>
        </w:rPr>
        <w:commentReference w:id="1285"/>
      </w:r>
    </w:p>
    <w:p w14:paraId="6CADE3CC" w14:textId="0D520D4F" w:rsidR="00A12EFE" w:rsidRPr="00522715" w:rsidRDefault="00A12EFE" w:rsidP="008E47FE">
      <w:pPr>
        <w:ind w:left="567" w:hanging="567"/>
        <w:mirrorIndents/>
        <w:rPr>
          <w:rFonts w:cs="Times New Roman"/>
          <w:i/>
          <w:lang w:val="en-CA"/>
        </w:rPr>
      </w:pPr>
      <w:r w:rsidRPr="00522715">
        <w:rPr>
          <w:rFonts w:cs="Times New Roman"/>
          <w:lang w:val="en-CA"/>
        </w:rPr>
        <w:t xml:space="preserve">Bengtsson, L. (2019). </w:t>
      </w:r>
      <w:r w:rsidR="00DA6A03">
        <w:rPr>
          <w:rFonts w:cs="Times New Roman"/>
          <w:lang w:val="en-CA"/>
        </w:rPr>
        <w:t>«</w:t>
      </w:r>
      <w:r w:rsidRPr="00522715">
        <w:rPr>
          <w:rFonts w:cs="Times New Roman"/>
          <w:lang w:val="en-CA"/>
        </w:rPr>
        <w:t>Take-home exams in higher education</w:t>
      </w:r>
      <w:r w:rsidR="00206C1C">
        <w:rPr>
          <w:rFonts w:cs="Times New Roman"/>
          <w:lang w:val="en-CA"/>
        </w:rPr>
        <w:t>:</w:t>
      </w:r>
      <w:r w:rsidRPr="00522715">
        <w:rPr>
          <w:rFonts w:cs="Times New Roman"/>
          <w:lang w:val="en-CA"/>
        </w:rPr>
        <w:t xml:space="preserve"> A systematic review</w:t>
      </w:r>
      <w:r w:rsidR="00DA6A03">
        <w:rPr>
          <w:rFonts w:cs="Times New Roman"/>
          <w:lang w:val="en-CA"/>
        </w:rPr>
        <w:t>»</w:t>
      </w:r>
      <w:r w:rsidR="00F24C4D">
        <w:rPr>
          <w:rFonts w:cs="Times New Roman"/>
          <w:lang w:val="en-CA"/>
        </w:rPr>
        <w:t xml:space="preserve">, </w:t>
      </w:r>
      <w:r w:rsidRPr="00522715">
        <w:rPr>
          <w:rFonts w:cs="Times New Roman"/>
          <w:i/>
          <w:lang w:val="en-CA"/>
        </w:rPr>
        <w:t>Education Sciences</w:t>
      </w:r>
      <w:r w:rsidRPr="00DA6A03">
        <w:rPr>
          <w:rFonts w:cs="Times New Roman"/>
          <w:lang w:val="en-CA"/>
        </w:rPr>
        <w:t>,</w:t>
      </w:r>
      <w:r w:rsidR="00F24C4D">
        <w:rPr>
          <w:rFonts w:cs="Times New Roman"/>
          <w:i/>
          <w:lang w:val="en-CA"/>
        </w:rPr>
        <w:t xml:space="preserve"> </w:t>
      </w:r>
      <w:r w:rsidR="00F24C4D" w:rsidRPr="00F24C4D">
        <w:rPr>
          <w:rFonts w:cs="Times New Roman"/>
          <w:iCs/>
          <w:lang w:val="en-CA"/>
        </w:rPr>
        <w:t>vol.</w:t>
      </w:r>
      <w:r w:rsidRPr="00F24C4D">
        <w:rPr>
          <w:rFonts w:cs="Times New Roman"/>
          <w:iCs/>
          <w:lang w:val="en-CA"/>
        </w:rPr>
        <w:t xml:space="preserve"> 9</w:t>
      </w:r>
      <w:r w:rsidR="00F24C4D" w:rsidRPr="00F24C4D">
        <w:rPr>
          <w:rFonts w:cs="Times New Roman"/>
          <w:iCs/>
          <w:lang w:val="en-CA"/>
        </w:rPr>
        <w:t>,</w:t>
      </w:r>
      <w:r w:rsidR="00F24C4D">
        <w:rPr>
          <w:rFonts w:cs="Times New Roman"/>
          <w:lang w:val="en-CA"/>
        </w:rPr>
        <w:t xml:space="preserve"> n</w:t>
      </w:r>
      <w:r w:rsidR="00F24C4D" w:rsidRPr="00F24C4D">
        <w:rPr>
          <w:rFonts w:cs="Times New Roman"/>
          <w:vertAlign w:val="superscript"/>
          <w:lang w:val="en-CA"/>
        </w:rPr>
        <w:t>o</w:t>
      </w:r>
      <w:r w:rsidR="00F24C4D">
        <w:rPr>
          <w:rFonts w:cs="Times New Roman"/>
          <w:lang w:val="en-CA"/>
        </w:rPr>
        <w:t xml:space="preserve"> </w:t>
      </w:r>
      <w:r w:rsidRPr="00522715">
        <w:rPr>
          <w:rFonts w:cs="Times New Roman"/>
          <w:lang w:val="en-CA"/>
        </w:rPr>
        <w:t xml:space="preserve">4, </w:t>
      </w:r>
      <w:commentRangeStart w:id="1286"/>
      <w:r w:rsidR="00F24C4D">
        <w:rPr>
          <w:rFonts w:cs="Times New Roman"/>
          <w:lang w:val="en-CA"/>
        </w:rPr>
        <w:t xml:space="preserve">p. </w:t>
      </w:r>
      <w:r w:rsidRPr="00522715">
        <w:rPr>
          <w:rFonts w:cs="Times New Roman"/>
          <w:lang w:val="en-CA"/>
        </w:rPr>
        <w:t>267</w:t>
      </w:r>
      <w:ins w:id="1287" w:author="Microsoft Office User" w:date="2021-12-03T16:31:00Z">
        <w:r w:rsidR="00A63F3A">
          <w:rPr>
            <w:rFonts w:cs="Times New Roman"/>
            <w:lang w:val="en-CA"/>
          </w:rPr>
          <w:t xml:space="preserve"> -</w:t>
        </w:r>
      </w:ins>
      <w:ins w:id="1288" w:author="Microsoft Office User" w:date="2021-12-03T16:33:00Z">
        <w:r w:rsidR="00A63F3A">
          <w:rPr>
            <w:rFonts w:cs="Times New Roman"/>
            <w:lang w:val="en-CA"/>
          </w:rPr>
          <w:t xml:space="preserve"> </w:t>
        </w:r>
      </w:ins>
      <w:ins w:id="1289" w:author="Microsoft Office User" w:date="2021-12-03T16:31:00Z">
        <w:r w:rsidR="00A63F3A">
          <w:rPr>
            <w:rFonts w:cs="Times New Roman"/>
            <w:lang w:val="en-CA"/>
          </w:rPr>
          <w:t>28</w:t>
        </w:r>
      </w:ins>
      <w:ins w:id="1290" w:author="Microsoft Office User" w:date="2021-12-03T16:32:00Z">
        <w:r w:rsidR="00A63F3A">
          <w:rPr>
            <w:rFonts w:cs="Times New Roman"/>
            <w:lang w:val="en-CA"/>
          </w:rPr>
          <w:t>3</w:t>
        </w:r>
      </w:ins>
      <w:r w:rsidRPr="00522715">
        <w:rPr>
          <w:rFonts w:cs="Times New Roman"/>
          <w:lang w:val="en-CA"/>
        </w:rPr>
        <w:t>.</w:t>
      </w:r>
      <w:commentRangeEnd w:id="1286"/>
      <w:r w:rsidR="00DA6A03">
        <w:rPr>
          <w:rStyle w:val="Marquedecommentaire"/>
        </w:rPr>
        <w:commentReference w:id="1286"/>
      </w:r>
    </w:p>
    <w:p w14:paraId="6608FA66" w14:textId="418F654F" w:rsidR="00A12EFE" w:rsidRPr="00F24C4D" w:rsidRDefault="00DA6A03" w:rsidP="008E47FE">
      <w:pPr>
        <w:ind w:left="567" w:hanging="567"/>
        <w:mirrorIndents/>
        <w:rPr>
          <w:rFonts w:cs="Times New Roman"/>
          <w:shd w:val="clear" w:color="auto" w:fill="FFFFFF"/>
          <w:lang w:val="en-CA"/>
        </w:rPr>
      </w:pPr>
      <w:r>
        <w:rPr>
          <w:rFonts w:cs="Times New Roman"/>
          <w:shd w:val="clear" w:color="auto" w:fill="FFFFFF"/>
          <w:lang w:val="en-CA"/>
        </w:rPr>
        <w:t>Black, P.</w:t>
      </w:r>
      <w:r w:rsidR="00A12EFE" w:rsidRPr="00522715">
        <w:rPr>
          <w:rFonts w:cs="Times New Roman"/>
          <w:shd w:val="clear" w:color="auto" w:fill="FFFFFF"/>
          <w:lang w:val="en-CA"/>
        </w:rPr>
        <w:t xml:space="preserve"> et Wiliam, D. (2018). </w:t>
      </w:r>
      <w:r>
        <w:rPr>
          <w:rFonts w:cs="Times New Roman"/>
          <w:shd w:val="clear" w:color="auto" w:fill="FFFFFF"/>
          <w:lang w:val="en-CA"/>
        </w:rPr>
        <w:t>«</w:t>
      </w:r>
      <w:r w:rsidR="00A12EFE" w:rsidRPr="00522715">
        <w:rPr>
          <w:rFonts w:cs="Times New Roman"/>
          <w:shd w:val="clear" w:color="auto" w:fill="FFFFFF"/>
          <w:lang w:val="en-CA"/>
        </w:rPr>
        <w:t>Classroom assessment and pedagogy</w:t>
      </w:r>
      <w:r>
        <w:rPr>
          <w:rFonts w:cs="Times New Roman"/>
          <w:shd w:val="clear" w:color="auto" w:fill="FFFFFF"/>
          <w:lang w:val="en-CA"/>
        </w:rPr>
        <w:t>»</w:t>
      </w:r>
      <w:r w:rsidR="00F24C4D">
        <w:rPr>
          <w:rFonts w:cs="Times New Roman"/>
          <w:shd w:val="clear" w:color="auto" w:fill="FFFFFF"/>
          <w:lang w:val="en-CA"/>
        </w:rPr>
        <w:t xml:space="preserve">, </w:t>
      </w:r>
      <w:r w:rsidR="00A12EFE" w:rsidRPr="00F24C4D">
        <w:rPr>
          <w:rFonts w:cs="Times New Roman"/>
          <w:i/>
          <w:iCs/>
          <w:shd w:val="clear" w:color="auto" w:fill="FFFFFF"/>
          <w:lang w:val="en-CA"/>
        </w:rPr>
        <w:t>Assessment in Education</w:t>
      </w:r>
      <w:r w:rsidR="00A12EFE" w:rsidRPr="00F24C4D">
        <w:rPr>
          <w:rFonts w:cs="Times New Roman"/>
          <w:shd w:val="clear" w:color="auto" w:fill="FFFFFF"/>
          <w:lang w:val="en-CA"/>
        </w:rPr>
        <w:t xml:space="preserve">, </w:t>
      </w:r>
      <w:r w:rsidR="00F24C4D">
        <w:rPr>
          <w:rFonts w:cs="Times New Roman"/>
          <w:shd w:val="clear" w:color="auto" w:fill="FFFFFF"/>
          <w:lang w:val="en-CA"/>
        </w:rPr>
        <w:t xml:space="preserve">vol. </w:t>
      </w:r>
      <w:r w:rsidR="00A12EFE" w:rsidRPr="00F24C4D">
        <w:rPr>
          <w:rFonts w:cs="Times New Roman"/>
          <w:shd w:val="clear" w:color="auto" w:fill="FFFFFF"/>
          <w:lang w:val="en-CA"/>
        </w:rPr>
        <w:t>25</w:t>
      </w:r>
      <w:r w:rsidR="00F24C4D" w:rsidRPr="00F24C4D">
        <w:rPr>
          <w:rFonts w:cs="Times New Roman"/>
          <w:shd w:val="clear" w:color="auto" w:fill="FFFFFF"/>
          <w:lang w:val="en-CA"/>
        </w:rPr>
        <w:t>,</w:t>
      </w:r>
      <w:r w:rsidR="00F24C4D">
        <w:rPr>
          <w:rFonts w:cs="Times New Roman"/>
          <w:shd w:val="clear" w:color="auto" w:fill="FFFFFF"/>
          <w:lang w:val="en-CA"/>
        </w:rPr>
        <w:t xml:space="preserve"> n</w:t>
      </w:r>
      <w:r w:rsidR="00F24C4D" w:rsidRPr="00F24C4D">
        <w:rPr>
          <w:rFonts w:cs="Times New Roman"/>
          <w:shd w:val="clear" w:color="auto" w:fill="FFFFFF"/>
          <w:vertAlign w:val="superscript"/>
          <w:lang w:val="en-CA"/>
        </w:rPr>
        <w:t>o</w:t>
      </w:r>
      <w:r w:rsidR="00F24C4D">
        <w:rPr>
          <w:rFonts w:cs="Times New Roman"/>
          <w:shd w:val="clear" w:color="auto" w:fill="FFFFFF"/>
          <w:lang w:val="en-CA"/>
        </w:rPr>
        <w:t xml:space="preserve"> </w:t>
      </w:r>
      <w:r w:rsidR="00A12EFE" w:rsidRPr="00F24C4D">
        <w:rPr>
          <w:rFonts w:cs="Times New Roman"/>
          <w:shd w:val="clear" w:color="auto" w:fill="FFFFFF"/>
          <w:lang w:val="en-CA"/>
        </w:rPr>
        <w:t xml:space="preserve">6, </w:t>
      </w:r>
      <w:r w:rsidR="00F24C4D">
        <w:rPr>
          <w:rFonts w:cs="Times New Roman"/>
          <w:shd w:val="clear" w:color="auto" w:fill="FFFFFF"/>
          <w:lang w:val="en-CA"/>
        </w:rPr>
        <w:t xml:space="preserve">p. </w:t>
      </w:r>
      <w:r w:rsidR="00A12EFE" w:rsidRPr="00F24C4D">
        <w:rPr>
          <w:rFonts w:cs="Times New Roman"/>
          <w:shd w:val="clear" w:color="auto" w:fill="FFFFFF"/>
          <w:lang w:val="en-CA"/>
        </w:rPr>
        <w:t>551-575.</w:t>
      </w:r>
    </w:p>
    <w:p w14:paraId="68C09C71" w14:textId="2052A564" w:rsidR="00A12EFE" w:rsidRDefault="00A12EFE" w:rsidP="008E47FE">
      <w:pPr>
        <w:ind w:left="567" w:hanging="567"/>
        <w:mirrorIndents/>
        <w:rPr>
          <w:rFonts w:cs="Times New Roman"/>
        </w:rPr>
      </w:pPr>
      <w:r w:rsidRPr="00522715">
        <w:rPr>
          <w:rFonts w:cs="Times New Roman"/>
        </w:rPr>
        <w:t xml:space="preserve">Conseil supérieur de l’éducation (2018). </w:t>
      </w:r>
      <w:r w:rsidRPr="00522715">
        <w:rPr>
          <w:rFonts w:cs="Times New Roman"/>
          <w:i/>
        </w:rPr>
        <w:t>Évaluer pour que ça compte vraiment</w:t>
      </w:r>
      <w:r w:rsidRPr="00DA6A03">
        <w:rPr>
          <w:rFonts w:cs="Times New Roman"/>
        </w:rPr>
        <w:t>,</w:t>
      </w:r>
      <w:r w:rsidR="00DA6A03" w:rsidRPr="00DA6A03">
        <w:rPr>
          <w:rFonts w:cs="Times New Roman"/>
        </w:rPr>
        <w:t xml:space="preserve"> r</w:t>
      </w:r>
      <w:r w:rsidRPr="00DA6A03">
        <w:rPr>
          <w:rFonts w:cs="Times New Roman"/>
        </w:rPr>
        <w:t>apport sur l’état et les besoins de l’éducation 2016-2018</w:t>
      </w:r>
      <w:r w:rsidR="00F24C4D" w:rsidRPr="00DA6A03">
        <w:rPr>
          <w:rFonts w:cs="Times New Roman"/>
        </w:rPr>
        <w:t>,</w:t>
      </w:r>
      <w:r w:rsidR="00F24C4D">
        <w:rPr>
          <w:rFonts w:cs="Times New Roman"/>
          <w:i/>
        </w:rPr>
        <w:t xml:space="preserve"> </w:t>
      </w:r>
      <w:r w:rsidR="00F24C4D">
        <w:rPr>
          <w:rFonts w:cs="Times New Roman"/>
        </w:rPr>
        <w:t>Québec, Conseil supérieur de l’éducation.</w:t>
      </w:r>
    </w:p>
    <w:p w14:paraId="0638341C" w14:textId="77777777" w:rsidR="00DA6A03" w:rsidRPr="00522715" w:rsidRDefault="00DA6A03" w:rsidP="00DA6A03">
      <w:pPr>
        <w:ind w:left="567" w:hanging="567"/>
        <w:mirrorIndents/>
        <w:rPr>
          <w:rFonts w:cs="Times New Roman"/>
          <w:i/>
        </w:rPr>
      </w:pPr>
      <w:r w:rsidRPr="00522715">
        <w:rPr>
          <w:rFonts w:cs="Times New Roman"/>
        </w:rPr>
        <w:t xml:space="preserve">Conseil supérieur de l’éducation (2015). </w:t>
      </w:r>
      <w:r w:rsidRPr="00522715">
        <w:rPr>
          <w:rStyle w:val="Accentuation"/>
          <w:rFonts w:cs="Times New Roman"/>
        </w:rPr>
        <w:t>La formation à distance dans les universités québécoises</w:t>
      </w:r>
      <w:r>
        <w:rPr>
          <w:rStyle w:val="Accentuation"/>
          <w:rFonts w:cs="Times New Roman"/>
        </w:rPr>
        <w:t>:</w:t>
      </w:r>
      <w:r w:rsidRPr="00522715">
        <w:rPr>
          <w:rStyle w:val="Accentuation"/>
          <w:rFonts w:cs="Times New Roman"/>
        </w:rPr>
        <w:t xml:space="preserve"> un potentiel à optimiser</w:t>
      </w:r>
      <w:r>
        <w:rPr>
          <w:rFonts w:cs="Times New Roman"/>
        </w:rPr>
        <w:t>, Québec, Conseil supérieur de l’éducation.</w:t>
      </w:r>
    </w:p>
    <w:p w14:paraId="403E91D0" w14:textId="03AAC8C1" w:rsidR="00A12EFE" w:rsidRPr="00522715" w:rsidRDefault="00A12EFE" w:rsidP="008E47FE">
      <w:pPr>
        <w:ind w:left="567" w:hanging="567"/>
        <w:mirrorIndents/>
        <w:rPr>
          <w:rFonts w:cs="Times New Roman"/>
        </w:rPr>
      </w:pPr>
      <w:r w:rsidRPr="00522715">
        <w:rPr>
          <w:rFonts w:cs="Times New Roman"/>
        </w:rPr>
        <w:t>Detroz, P, Tessaro, W. et Younès</w:t>
      </w:r>
      <w:r w:rsidR="00DA6A03">
        <w:rPr>
          <w:rFonts w:cs="Times New Roman"/>
        </w:rPr>
        <w:t>,</w:t>
      </w:r>
      <w:r w:rsidRPr="00522715">
        <w:rPr>
          <w:rFonts w:cs="Times New Roman"/>
        </w:rPr>
        <w:t xml:space="preserve"> N. (2020). </w:t>
      </w:r>
      <w:r w:rsidR="00206C1C">
        <w:rPr>
          <w:rFonts w:cs="Times New Roman"/>
        </w:rPr>
        <w:t>«</w:t>
      </w:r>
      <w:r w:rsidR="00DA6A03">
        <w:rPr>
          <w:rFonts w:cs="Times New Roman"/>
        </w:rPr>
        <w:t>É</w:t>
      </w:r>
      <w:r w:rsidRPr="00522715">
        <w:rPr>
          <w:rFonts w:cs="Times New Roman"/>
        </w:rPr>
        <w:t>valuer en temps de pandémie</w:t>
      </w:r>
      <w:r w:rsidR="00206C1C">
        <w:rPr>
          <w:rFonts w:cs="Times New Roman"/>
        </w:rPr>
        <w:t>»</w:t>
      </w:r>
      <w:r w:rsidR="00F24C4D">
        <w:rPr>
          <w:rFonts w:cs="Times New Roman"/>
        </w:rPr>
        <w:t>,</w:t>
      </w:r>
      <w:r w:rsidRPr="00522715">
        <w:rPr>
          <w:rFonts w:cs="Times New Roman"/>
        </w:rPr>
        <w:t xml:space="preserve"> </w:t>
      </w:r>
      <w:r w:rsidRPr="00522715">
        <w:rPr>
          <w:rFonts w:cs="Times New Roman"/>
          <w:i/>
        </w:rPr>
        <w:t>Évaluer</w:t>
      </w:r>
      <w:r w:rsidR="00DA6A03">
        <w:rPr>
          <w:rFonts w:cs="Times New Roman"/>
        </w:rPr>
        <w:t>,</w:t>
      </w:r>
      <w:r w:rsidRPr="009E2E23">
        <w:rPr>
          <w:rFonts w:cs="Times New Roman"/>
          <w:iCs/>
        </w:rPr>
        <w:t xml:space="preserve"> </w:t>
      </w:r>
      <w:r w:rsidR="00F24C4D" w:rsidRPr="009E2E23">
        <w:rPr>
          <w:rFonts w:cs="Times New Roman"/>
          <w:iCs/>
        </w:rPr>
        <w:t xml:space="preserve">vol. </w:t>
      </w:r>
      <w:r w:rsidRPr="009E2E23">
        <w:rPr>
          <w:rFonts w:cs="Times New Roman"/>
          <w:iCs/>
        </w:rPr>
        <w:t>1</w:t>
      </w:r>
      <w:r w:rsidR="00F24C4D">
        <w:rPr>
          <w:rFonts w:cs="Times New Roman"/>
          <w:shd w:val="clear" w:color="auto" w:fill="FFFFFF"/>
        </w:rPr>
        <w:t>, n</w:t>
      </w:r>
      <w:r w:rsidR="00F24C4D" w:rsidRPr="009E2E23">
        <w:rPr>
          <w:rFonts w:cs="Times New Roman"/>
          <w:shd w:val="clear" w:color="auto" w:fill="FFFFFF"/>
          <w:vertAlign w:val="superscript"/>
        </w:rPr>
        <w:t>o</w:t>
      </w:r>
      <w:r w:rsidR="00F24C4D">
        <w:rPr>
          <w:rFonts w:cs="Times New Roman"/>
          <w:shd w:val="clear" w:color="auto" w:fill="FFFFFF"/>
        </w:rPr>
        <w:t xml:space="preserve"> </w:t>
      </w:r>
      <w:r w:rsidRPr="00522715">
        <w:rPr>
          <w:rFonts w:cs="Times New Roman"/>
          <w:shd w:val="clear" w:color="auto" w:fill="FFFFFF"/>
        </w:rPr>
        <w:t xml:space="preserve">1, </w:t>
      </w:r>
      <w:r w:rsidR="00F24C4D">
        <w:rPr>
          <w:rFonts w:cs="Times New Roman"/>
          <w:shd w:val="clear" w:color="auto" w:fill="FFFFFF"/>
        </w:rPr>
        <w:t xml:space="preserve">p. </w:t>
      </w:r>
      <w:r w:rsidRPr="00522715">
        <w:rPr>
          <w:rFonts w:cs="Times New Roman"/>
        </w:rPr>
        <w:t>1-3.</w:t>
      </w:r>
    </w:p>
    <w:p w14:paraId="3B6CBA0B" w14:textId="49E4378E" w:rsidR="00A12EFE" w:rsidRPr="00522715" w:rsidRDefault="00A12EFE" w:rsidP="008E47FE">
      <w:pPr>
        <w:ind w:left="567" w:hanging="567"/>
        <w:mirrorIndents/>
        <w:rPr>
          <w:rFonts w:cs="Times New Roman"/>
          <w:shd w:val="clear" w:color="auto" w:fill="FFFFFF"/>
        </w:rPr>
      </w:pPr>
      <w:r w:rsidRPr="00522715">
        <w:rPr>
          <w:rFonts w:cs="Times New Roman"/>
          <w:shd w:val="clear" w:color="auto" w:fill="FFFFFF"/>
        </w:rPr>
        <w:t xml:space="preserve">Durand, M.J. et Chouinard, R. (2012). </w:t>
      </w:r>
      <w:r w:rsidRPr="00522715">
        <w:rPr>
          <w:rFonts w:cs="Times New Roman"/>
          <w:i/>
          <w:shd w:val="clear" w:color="auto" w:fill="FFFFFF"/>
        </w:rPr>
        <w:t>L’évaluation des apprentissages</w:t>
      </w:r>
      <w:r w:rsidR="00206C1C">
        <w:rPr>
          <w:rFonts w:cs="Times New Roman"/>
          <w:i/>
          <w:shd w:val="clear" w:color="auto" w:fill="FFFFFF"/>
        </w:rPr>
        <w:t>:</w:t>
      </w:r>
      <w:r w:rsidRPr="00522715">
        <w:rPr>
          <w:rFonts w:cs="Times New Roman"/>
          <w:i/>
          <w:shd w:val="clear" w:color="auto" w:fill="FFFFFF"/>
        </w:rPr>
        <w:t xml:space="preserve"> de la planification de la démarche à la communication des résultats</w:t>
      </w:r>
      <w:r w:rsidR="009E2E23">
        <w:rPr>
          <w:rFonts w:cs="Times New Roman"/>
          <w:shd w:val="clear" w:color="auto" w:fill="FFFFFF"/>
        </w:rPr>
        <w:t xml:space="preserve">, </w:t>
      </w:r>
      <w:r w:rsidR="007D5C84">
        <w:rPr>
          <w:rFonts w:cs="Times New Roman"/>
          <w:shd w:val="clear" w:color="auto" w:fill="FFFFFF"/>
        </w:rPr>
        <w:t xml:space="preserve">Montréal, </w:t>
      </w:r>
      <w:r w:rsidRPr="00522715">
        <w:rPr>
          <w:rFonts w:cs="Times New Roman"/>
          <w:bdr w:val="none" w:sz="0" w:space="0" w:color="auto" w:frame="1"/>
          <w:shd w:val="clear" w:color="auto" w:fill="FFFFFF"/>
        </w:rPr>
        <w:t xml:space="preserve">Marcel Didier. </w:t>
      </w:r>
    </w:p>
    <w:p w14:paraId="552A1DE6" w14:textId="74DE68D8" w:rsidR="00A12EFE" w:rsidRPr="00522715" w:rsidRDefault="00A12EFE" w:rsidP="008E47FE">
      <w:pPr>
        <w:ind w:left="567" w:hanging="567"/>
        <w:mirrorIndents/>
        <w:rPr>
          <w:rFonts w:cs="Times New Roman"/>
          <w:shd w:val="clear" w:color="auto" w:fill="FFFFFF"/>
        </w:rPr>
      </w:pPr>
      <w:r w:rsidRPr="00522715">
        <w:rPr>
          <w:rFonts w:cs="Times New Roman"/>
          <w:shd w:val="clear" w:color="auto" w:fill="FFFFFF"/>
        </w:rPr>
        <w:t xml:space="preserve">Fontaine, S. et Loye, N. (2017). </w:t>
      </w:r>
      <w:r w:rsidR="00206C1C">
        <w:rPr>
          <w:rFonts w:cs="Times New Roman"/>
          <w:shd w:val="clear" w:color="auto" w:fill="FFFFFF"/>
        </w:rPr>
        <w:t>«</w:t>
      </w:r>
      <w:r w:rsidRPr="00522715">
        <w:rPr>
          <w:rFonts w:cs="Times New Roman"/>
          <w:shd w:val="clear" w:color="auto" w:fill="FFFFFF"/>
        </w:rPr>
        <w:t>L’évaluation des apprentissages</w:t>
      </w:r>
      <w:r w:rsidR="00206C1C">
        <w:rPr>
          <w:rFonts w:cs="Times New Roman"/>
          <w:shd w:val="clear" w:color="auto" w:fill="FFFFFF"/>
        </w:rPr>
        <w:t>:</w:t>
      </w:r>
      <w:r w:rsidRPr="00522715">
        <w:rPr>
          <w:rFonts w:cs="Times New Roman"/>
          <w:shd w:val="clear" w:color="auto" w:fill="FFFFFF"/>
        </w:rPr>
        <w:t xml:space="preserve"> une démarche rigoureuse</w:t>
      </w:r>
      <w:r w:rsidR="00206C1C">
        <w:rPr>
          <w:rFonts w:cs="Times New Roman"/>
          <w:shd w:val="clear" w:color="auto" w:fill="FFFFFF"/>
        </w:rPr>
        <w:t>»</w:t>
      </w:r>
      <w:r w:rsidR="007D5C84">
        <w:rPr>
          <w:rFonts w:cs="Times New Roman"/>
          <w:shd w:val="clear" w:color="auto" w:fill="FFFFFF"/>
        </w:rPr>
        <w:t>,</w:t>
      </w:r>
      <w:r w:rsidRPr="00522715">
        <w:rPr>
          <w:rFonts w:cs="Times New Roman"/>
          <w:shd w:val="clear" w:color="auto" w:fill="FFFFFF"/>
        </w:rPr>
        <w:t xml:space="preserve"> </w:t>
      </w:r>
      <w:r w:rsidRPr="00522715">
        <w:rPr>
          <w:rFonts w:cs="Times New Roman"/>
          <w:i/>
          <w:iCs/>
          <w:shd w:val="clear" w:color="auto" w:fill="FFFFFF"/>
        </w:rPr>
        <w:t>Pédagogie Médicale</w:t>
      </w:r>
      <w:r w:rsidRPr="00522715">
        <w:rPr>
          <w:rFonts w:cs="Times New Roman"/>
          <w:shd w:val="clear" w:color="auto" w:fill="FFFFFF"/>
        </w:rPr>
        <w:t xml:space="preserve">, </w:t>
      </w:r>
      <w:r w:rsidR="007D5C84" w:rsidRPr="007D5C84">
        <w:rPr>
          <w:rFonts w:cs="Times New Roman"/>
          <w:shd w:val="clear" w:color="auto" w:fill="FFFFFF"/>
        </w:rPr>
        <w:t xml:space="preserve">vol. </w:t>
      </w:r>
      <w:r w:rsidRPr="007D5C84">
        <w:rPr>
          <w:rFonts w:cs="Times New Roman"/>
          <w:shd w:val="clear" w:color="auto" w:fill="FFFFFF"/>
        </w:rPr>
        <w:t>18</w:t>
      </w:r>
      <w:r w:rsidR="007D5C84" w:rsidRPr="007D5C84">
        <w:rPr>
          <w:rFonts w:cs="Times New Roman"/>
          <w:shd w:val="clear" w:color="auto" w:fill="FFFFFF"/>
        </w:rPr>
        <w:t>,</w:t>
      </w:r>
      <w:r w:rsidR="007D5C84">
        <w:rPr>
          <w:rFonts w:cs="Times New Roman"/>
          <w:shd w:val="clear" w:color="auto" w:fill="FFFFFF"/>
        </w:rPr>
        <w:t xml:space="preserve"> n</w:t>
      </w:r>
      <w:r w:rsidR="007D5C84" w:rsidRPr="007D5C84">
        <w:rPr>
          <w:rFonts w:cs="Times New Roman"/>
          <w:shd w:val="clear" w:color="auto" w:fill="FFFFFF"/>
          <w:vertAlign w:val="superscript"/>
        </w:rPr>
        <w:t>o</w:t>
      </w:r>
      <w:r w:rsidR="007D5C84">
        <w:rPr>
          <w:rFonts w:cs="Times New Roman"/>
          <w:shd w:val="clear" w:color="auto" w:fill="FFFFFF"/>
        </w:rPr>
        <w:t xml:space="preserve"> </w:t>
      </w:r>
      <w:r w:rsidRPr="00522715">
        <w:rPr>
          <w:rFonts w:cs="Times New Roman"/>
          <w:shd w:val="clear" w:color="auto" w:fill="FFFFFF"/>
        </w:rPr>
        <w:t xml:space="preserve">4, </w:t>
      </w:r>
      <w:r w:rsidR="007D5C84">
        <w:rPr>
          <w:rFonts w:cs="Times New Roman"/>
          <w:shd w:val="clear" w:color="auto" w:fill="FFFFFF"/>
        </w:rPr>
        <w:t xml:space="preserve">p. </w:t>
      </w:r>
      <w:r w:rsidRPr="00522715">
        <w:rPr>
          <w:rFonts w:cs="Times New Roman"/>
          <w:shd w:val="clear" w:color="auto" w:fill="FFFFFF"/>
        </w:rPr>
        <w:t>189-198.</w:t>
      </w:r>
    </w:p>
    <w:p w14:paraId="4BC9DB98" w14:textId="12EF395C" w:rsidR="00A12EFE" w:rsidRPr="00522715" w:rsidRDefault="00A12EFE" w:rsidP="008E47FE">
      <w:pPr>
        <w:ind w:left="567" w:hanging="567"/>
        <w:mirrorIndents/>
        <w:rPr>
          <w:rFonts w:cs="Times New Roman"/>
          <w:shd w:val="clear" w:color="auto" w:fill="FFFFFF"/>
        </w:rPr>
      </w:pPr>
      <w:r w:rsidRPr="00522715">
        <w:rPr>
          <w:rFonts w:cs="Times New Roman"/>
          <w:shd w:val="clear" w:color="auto" w:fill="FFFFFF"/>
        </w:rPr>
        <w:t xml:space="preserve">Fontaine, S., Savoie-Zajc, L. et Cadieux, A. (2013). </w:t>
      </w:r>
      <w:r w:rsidR="00206C1C">
        <w:rPr>
          <w:rFonts w:cs="Times New Roman"/>
          <w:shd w:val="clear" w:color="auto" w:fill="FFFFFF"/>
        </w:rPr>
        <w:t>«</w:t>
      </w:r>
      <w:r w:rsidRPr="00522715">
        <w:rPr>
          <w:rFonts w:cs="Times New Roman"/>
          <w:shd w:val="clear" w:color="auto" w:fill="FFFFFF"/>
        </w:rPr>
        <w:t>L’impact des CAP sur le développement de la compétence des enseignants en évaluation des apprentissages</w:t>
      </w:r>
      <w:r w:rsidR="00206C1C">
        <w:rPr>
          <w:rFonts w:cs="Times New Roman"/>
          <w:shd w:val="clear" w:color="auto" w:fill="FFFFFF"/>
        </w:rPr>
        <w:t>»</w:t>
      </w:r>
      <w:r w:rsidR="007D5C84">
        <w:rPr>
          <w:rFonts w:cs="Times New Roman"/>
          <w:shd w:val="clear" w:color="auto" w:fill="FFFFFF"/>
        </w:rPr>
        <w:t>,</w:t>
      </w:r>
      <w:r w:rsidRPr="00522715">
        <w:rPr>
          <w:rFonts w:cs="Times New Roman"/>
          <w:shd w:val="clear" w:color="auto" w:fill="FFFFFF"/>
        </w:rPr>
        <w:t xml:space="preserve"> </w:t>
      </w:r>
      <w:r w:rsidRPr="00522715">
        <w:rPr>
          <w:rFonts w:cs="Times New Roman"/>
          <w:i/>
          <w:iCs/>
          <w:shd w:val="clear" w:color="auto" w:fill="FFFFFF"/>
        </w:rPr>
        <w:t>Éducation et francophonie</w:t>
      </w:r>
      <w:r w:rsidRPr="00522715">
        <w:rPr>
          <w:rFonts w:cs="Times New Roman"/>
          <w:shd w:val="clear" w:color="auto" w:fill="FFFFFF"/>
        </w:rPr>
        <w:t xml:space="preserve">, </w:t>
      </w:r>
      <w:r w:rsidR="007D5C84">
        <w:rPr>
          <w:rFonts w:cs="Times New Roman"/>
          <w:shd w:val="clear" w:color="auto" w:fill="FFFFFF"/>
        </w:rPr>
        <w:t>vol.</w:t>
      </w:r>
      <w:r w:rsidR="007D5C84" w:rsidRPr="007D5C84">
        <w:rPr>
          <w:rFonts w:cs="Times New Roman"/>
          <w:i/>
          <w:iCs/>
          <w:shd w:val="clear" w:color="auto" w:fill="FFFFFF"/>
        </w:rPr>
        <w:t xml:space="preserve"> </w:t>
      </w:r>
      <w:r w:rsidRPr="007D5C84">
        <w:rPr>
          <w:rFonts w:cs="Times New Roman"/>
          <w:shd w:val="clear" w:color="auto" w:fill="FFFFFF"/>
        </w:rPr>
        <w:t>41</w:t>
      </w:r>
      <w:r w:rsidR="007D5C84" w:rsidRPr="007D5C84">
        <w:rPr>
          <w:rFonts w:cs="Times New Roman"/>
          <w:shd w:val="clear" w:color="auto" w:fill="FFFFFF"/>
        </w:rPr>
        <w:t>,</w:t>
      </w:r>
      <w:r w:rsidR="007D5C84" w:rsidRPr="007D5C84">
        <w:rPr>
          <w:rFonts w:cs="Times New Roman"/>
          <w:i/>
          <w:iCs/>
          <w:shd w:val="clear" w:color="auto" w:fill="FFFFFF"/>
        </w:rPr>
        <w:t xml:space="preserve"> </w:t>
      </w:r>
      <w:r w:rsidR="007D5C84">
        <w:rPr>
          <w:rFonts w:cs="Times New Roman"/>
          <w:shd w:val="clear" w:color="auto" w:fill="FFFFFF"/>
        </w:rPr>
        <w:t>n</w:t>
      </w:r>
      <w:r w:rsidR="007D5C84" w:rsidRPr="007D5C84">
        <w:rPr>
          <w:rFonts w:cs="Times New Roman"/>
          <w:shd w:val="clear" w:color="auto" w:fill="FFFFFF"/>
          <w:vertAlign w:val="superscript"/>
        </w:rPr>
        <w:t>o</w:t>
      </w:r>
      <w:r w:rsidR="007D5C84">
        <w:rPr>
          <w:rFonts w:cs="Times New Roman"/>
          <w:shd w:val="clear" w:color="auto" w:fill="FFFFFF"/>
        </w:rPr>
        <w:t xml:space="preserve"> </w:t>
      </w:r>
      <w:r w:rsidRPr="00522715">
        <w:rPr>
          <w:rFonts w:cs="Times New Roman"/>
          <w:shd w:val="clear" w:color="auto" w:fill="FFFFFF"/>
        </w:rPr>
        <w:t xml:space="preserve">2, </w:t>
      </w:r>
      <w:r w:rsidR="007D5C84">
        <w:rPr>
          <w:rFonts w:cs="Times New Roman"/>
          <w:shd w:val="clear" w:color="auto" w:fill="FFFFFF"/>
        </w:rPr>
        <w:t xml:space="preserve">p. </w:t>
      </w:r>
      <w:r w:rsidRPr="00522715">
        <w:rPr>
          <w:rFonts w:cs="Times New Roman"/>
          <w:shd w:val="clear" w:color="auto" w:fill="FFFFFF"/>
        </w:rPr>
        <w:t>10-34.</w:t>
      </w:r>
    </w:p>
    <w:p w14:paraId="19FA244C" w14:textId="286C7903" w:rsidR="00A12EFE" w:rsidRPr="00522715" w:rsidRDefault="00A12EFE" w:rsidP="008E47FE">
      <w:pPr>
        <w:ind w:left="567" w:hanging="567"/>
        <w:mirrorIndents/>
        <w:rPr>
          <w:rFonts w:cs="Times New Roman"/>
        </w:rPr>
      </w:pPr>
      <w:r w:rsidRPr="00522715">
        <w:rPr>
          <w:rFonts w:cs="Times New Roman"/>
          <w:shd w:val="clear" w:color="auto" w:fill="FFFFFF"/>
        </w:rPr>
        <w:t xml:space="preserve">Heilporn, G. et Denis, C. (2020). </w:t>
      </w:r>
      <w:r w:rsidR="00206C1C">
        <w:rPr>
          <w:rFonts w:cs="Times New Roman"/>
          <w:shd w:val="clear" w:color="auto" w:fill="FFFFFF"/>
        </w:rPr>
        <w:t>«</w:t>
      </w:r>
      <w:r w:rsidRPr="00522715">
        <w:rPr>
          <w:rFonts w:cs="Times New Roman"/>
          <w:shd w:val="clear" w:color="auto" w:fill="FFFFFF"/>
        </w:rPr>
        <w:t>Dispositifs d’évaluation en ligne</w:t>
      </w:r>
      <w:r w:rsidR="00206C1C">
        <w:rPr>
          <w:rFonts w:cs="Times New Roman"/>
          <w:shd w:val="clear" w:color="auto" w:fill="FFFFFF"/>
        </w:rPr>
        <w:t>:</w:t>
      </w:r>
      <w:r w:rsidRPr="00522715">
        <w:rPr>
          <w:rFonts w:cs="Times New Roman"/>
          <w:shd w:val="clear" w:color="auto" w:fill="FFFFFF"/>
        </w:rPr>
        <w:t xml:space="preserve"> des recommandations de la littérature scientifique à des décisions précipitées en pratique</w:t>
      </w:r>
      <w:r w:rsidR="00206C1C">
        <w:rPr>
          <w:rFonts w:cs="Times New Roman"/>
          <w:shd w:val="clear" w:color="auto" w:fill="FFFFFF"/>
        </w:rPr>
        <w:t>»</w:t>
      </w:r>
      <w:r w:rsidR="007D5C84">
        <w:rPr>
          <w:rFonts w:cs="Times New Roman"/>
          <w:shd w:val="clear" w:color="auto" w:fill="FFFFFF"/>
        </w:rPr>
        <w:t xml:space="preserve">, </w:t>
      </w:r>
      <w:r w:rsidR="00DA6A03" w:rsidRPr="00DA6A03">
        <w:rPr>
          <w:rFonts w:cs="Times New Roman"/>
          <w:i/>
        </w:rPr>
        <w:t>Évaluer</w:t>
      </w:r>
      <w:r w:rsidR="00DA6A03">
        <w:rPr>
          <w:rFonts w:cs="Times New Roman"/>
        </w:rPr>
        <w:t xml:space="preserve">, </w:t>
      </w:r>
      <w:r w:rsidR="007D5C84" w:rsidRPr="00DA6A03">
        <w:rPr>
          <w:rFonts w:cs="Times New Roman"/>
          <w:iCs/>
        </w:rPr>
        <w:t>vol</w:t>
      </w:r>
      <w:r w:rsidR="007D5C84" w:rsidRPr="007D5C84">
        <w:rPr>
          <w:rFonts w:cs="Times New Roman"/>
          <w:iCs/>
        </w:rPr>
        <w:t xml:space="preserve">. </w:t>
      </w:r>
      <w:r w:rsidRPr="007D5C84">
        <w:rPr>
          <w:rFonts w:cs="Times New Roman"/>
          <w:iCs/>
        </w:rPr>
        <w:t>1</w:t>
      </w:r>
      <w:r w:rsidR="007D5C84" w:rsidRPr="007D5C84">
        <w:rPr>
          <w:rFonts w:cs="Times New Roman"/>
          <w:iCs/>
          <w:shd w:val="clear" w:color="auto" w:fill="FFFFFF"/>
        </w:rPr>
        <w:t>, n</w:t>
      </w:r>
      <w:r w:rsidR="007D5C84" w:rsidRPr="007D5C84">
        <w:rPr>
          <w:rFonts w:cs="Times New Roman"/>
          <w:iCs/>
          <w:shd w:val="clear" w:color="auto" w:fill="FFFFFF"/>
          <w:vertAlign w:val="superscript"/>
        </w:rPr>
        <w:t>o</w:t>
      </w:r>
      <w:r w:rsidR="007D5C84" w:rsidRPr="007D5C84">
        <w:rPr>
          <w:rFonts w:cs="Times New Roman"/>
          <w:iCs/>
          <w:shd w:val="clear" w:color="auto" w:fill="FFFFFF"/>
        </w:rPr>
        <w:t xml:space="preserve"> </w:t>
      </w:r>
      <w:r w:rsidRPr="007D5C84">
        <w:rPr>
          <w:rFonts w:cs="Times New Roman"/>
          <w:iCs/>
          <w:shd w:val="clear" w:color="auto" w:fill="FFFFFF"/>
        </w:rPr>
        <w:t xml:space="preserve">1, </w:t>
      </w:r>
      <w:r w:rsidR="007D5C84" w:rsidRPr="007D5C84">
        <w:rPr>
          <w:rFonts w:cs="Times New Roman"/>
          <w:iCs/>
          <w:shd w:val="clear" w:color="auto" w:fill="FFFFFF"/>
        </w:rPr>
        <w:t xml:space="preserve">p. </w:t>
      </w:r>
      <w:r w:rsidRPr="007D5C84">
        <w:rPr>
          <w:rFonts w:cs="Times New Roman"/>
          <w:iCs/>
          <w:shd w:val="clear" w:color="auto" w:fill="FFFFFF"/>
        </w:rPr>
        <w:t>165-172.</w:t>
      </w:r>
    </w:p>
    <w:p w14:paraId="2C4F356D" w14:textId="7F65F4CE" w:rsidR="00A12EFE" w:rsidRPr="00522715" w:rsidRDefault="00A12EFE" w:rsidP="008E47FE">
      <w:pPr>
        <w:ind w:left="567" w:hanging="567"/>
        <w:mirrorIndents/>
        <w:rPr>
          <w:rFonts w:cs="Times New Roman"/>
          <w:color w:val="000000"/>
        </w:rPr>
      </w:pPr>
      <w:r w:rsidRPr="00522715">
        <w:rPr>
          <w:rFonts w:cs="Times New Roman"/>
        </w:rPr>
        <w:t xml:space="preserve">Kozanitis, A. (2021). </w:t>
      </w:r>
      <w:r w:rsidR="00206C1C">
        <w:rPr>
          <w:rFonts w:cs="Times New Roman"/>
        </w:rPr>
        <w:t>«</w:t>
      </w:r>
      <w:r w:rsidRPr="00522715">
        <w:rPr>
          <w:rFonts w:cs="Times New Roman"/>
        </w:rPr>
        <w:t>Évaluation des apprentissages en formation à distance</w:t>
      </w:r>
      <w:r w:rsidR="00206C1C">
        <w:rPr>
          <w:rFonts w:cs="Times New Roman"/>
        </w:rPr>
        <w:t>:</w:t>
      </w:r>
      <w:r w:rsidRPr="00522715">
        <w:rPr>
          <w:rFonts w:cs="Times New Roman"/>
        </w:rPr>
        <w:t xml:space="preserve"> les situations authentiques à la rescousse</w:t>
      </w:r>
      <w:r w:rsidR="00206C1C">
        <w:rPr>
          <w:rFonts w:cs="Times New Roman"/>
        </w:rPr>
        <w:t>»</w:t>
      </w:r>
      <w:r w:rsidR="007D5C84">
        <w:rPr>
          <w:rFonts w:cs="Times New Roman"/>
        </w:rPr>
        <w:t>,</w:t>
      </w:r>
      <w:r w:rsidRPr="00522715">
        <w:rPr>
          <w:rFonts w:cs="Times New Roman"/>
          <w:color w:val="212121"/>
        </w:rPr>
        <w:t xml:space="preserve"> </w:t>
      </w:r>
      <w:r w:rsidRPr="00522715">
        <w:rPr>
          <w:rFonts w:cs="Times New Roman"/>
          <w:i/>
          <w:iCs/>
          <w:color w:val="000000"/>
        </w:rPr>
        <w:t>Revue internationale des technologies en pédagogie universitaire/International Journal of Technologies in Higher Education</w:t>
      </w:r>
      <w:r w:rsidRPr="00DA6A03">
        <w:rPr>
          <w:rFonts w:cs="Times New Roman"/>
          <w:iCs/>
          <w:color w:val="000000"/>
        </w:rPr>
        <w:t>,</w:t>
      </w:r>
      <w:r w:rsidR="007D5C84" w:rsidRPr="00DA6A03">
        <w:rPr>
          <w:rFonts w:cs="Times New Roman"/>
          <w:iCs/>
          <w:color w:val="000000"/>
        </w:rPr>
        <w:t xml:space="preserve"> </w:t>
      </w:r>
      <w:r w:rsidR="007D5C84" w:rsidRPr="007D5C84">
        <w:rPr>
          <w:rFonts w:cs="Times New Roman"/>
          <w:color w:val="000000"/>
        </w:rPr>
        <w:t xml:space="preserve">vol. </w:t>
      </w:r>
      <w:r w:rsidRPr="007D5C84">
        <w:rPr>
          <w:rFonts w:cs="Times New Roman"/>
          <w:color w:val="000000"/>
        </w:rPr>
        <w:t>18</w:t>
      </w:r>
      <w:r w:rsidR="007D5C84" w:rsidRPr="007D5C84">
        <w:rPr>
          <w:rFonts w:cs="Times New Roman"/>
          <w:color w:val="000000"/>
        </w:rPr>
        <w:t>, n</w:t>
      </w:r>
      <w:r w:rsidR="007D5C84" w:rsidRPr="007D5C84">
        <w:rPr>
          <w:rFonts w:cs="Times New Roman"/>
          <w:color w:val="000000"/>
          <w:vertAlign w:val="superscript"/>
        </w:rPr>
        <w:t>o</w:t>
      </w:r>
      <w:r w:rsidR="007D5C84" w:rsidRPr="007D5C84">
        <w:rPr>
          <w:rFonts w:cs="Times New Roman"/>
          <w:color w:val="000000"/>
        </w:rPr>
        <w:t xml:space="preserve"> </w:t>
      </w:r>
      <w:r w:rsidRPr="007D5C84">
        <w:rPr>
          <w:rFonts w:cs="Times New Roman"/>
          <w:color w:val="000000"/>
        </w:rPr>
        <w:t>1,</w:t>
      </w:r>
      <w:r w:rsidR="007D5C84" w:rsidRPr="007D5C84">
        <w:rPr>
          <w:rFonts w:cs="Times New Roman"/>
          <w:color w:val="000000"/>
        </w:rPr>
        <w:t xml:space="preserve"> p.</w:t>
      </w:r>
      <w:r w:rsidR="007D5C84">
        <w:rPr>
          <w:rFonts w:cs="Times New Roman"/>
          <w:i/>
          <w:iCs/>
          <w:color w:val="000000"/>
        </w:rPr>
        <w:t xml:space="preserve"> </w:t>
      </w:r>
      <w:r w:rsidRPr="00522715">
        <w:rPr>
          <w:rFonts w:cs="Times New Roman"/>
          <w:color w:val="000000"/>
        </w:rPr>
        <w:t>276-290.</w:t>
      </w:r>
    </w:p>
    <w:p w14:paraId="75C16AD0" w14:textId="26FDEFA5" w:rsidR="00A12EFE" w:rsidRPr="00522715" w:rsidRDefault="00A12EFE" w:rsidP="008E47FE">
      <w:pPr>
        <w:ind w:left="567" w:hanging="567"/>
        <w:mirrorIndents/>
        <w:rPr>
          <w:rFonts w:cs="Times New Roman"/>
        </w:rPr>
      </w:pPr>
      <w:r w:rsidRPr="00522715">
        <w:rPr>
          <w:rFonts w:cs="Times New Roman"/>
        </w:rPr>
        <w:t xml:space="preserve">Lafortune, L. (2006). </w:t>
      </w:r>
      <w:r w:rsidRPr="00522715">
        <w:rPr>
          <w:rFonts w:cs="Times New Roman"/>
          <w:i/>
        </w:rPr>
        <w:t>Exercice et développem</w:t>
      </w:r>
      <w:r w:rsidR="00DA6A03">
        <w:rPr>
          <w:rFonts w:cs="Times New Roman"/>
          <w:i/>
        </w:rPr>
        <w:t>ent du jugement professionnel : a</w:t>
      </w:r>
      <w:r w:rsidRPr="00522715">
        <w:rPr>
          <w:rFonts w:cs="Times New Roman"/>
          <w:i/>
        </w:rPr>
        <w:t>ccompagner l’évaluation des apprent</w:t>
      </w:r>
      <w:r w:rsidR="00895B43">
        <w:rPr>
          <w:rFonts w:cs="Times New Roman"/>
          <w:i/>
        </w:rPr>
        <w:t>issages dans l’école québécoise</w:t>
      </w:r>
      <w:r w:rsidR="00895B43">
        <w:rPr>
          <w:rFonts w:cs="Times New Roman"/>
        </w:rPr>
        <w:t>,</w:t>
      </w:r>
      <w:r w:rsidR="00895B43">
        <w:rPr>
          <w:rFonts w:cs="Times New Roman"/>
          <w:i/>
        </w:rPr>
        <w:t xml:space="preserve"> </w:t>
      </w:r>
      <w:r w:rsidR="00895B43" w:rsidRPr="00895B43">
        <w:rPr>
          <w:rFonts w:cs="Times New Roman"/>
        </w:rPr>
        <w:t>a</w:t>
      </w:r>
      <w:r w:rsidRPr="00895B43">
        <w:rPr>
          <w:rFonts w:cs="Times New Roman"/>
        </w:rPr>
        <w:t xml:space="preserve">ide à l’apprentissage et reconnaissance des compétences, </w:t>
      </w:r>
      <w:r w:rsidR="00895B43">
        <w:rPr>
          <w:rFonts w:cs="Times New Roman"/>
        </w:rPr>
        <w:t>f</w:t>
      </w:r>
      <w:r w:rsidRPr="00895B43">
        <w:rPr>
          <w:rFonts w:cs="Times New Roman"/>
        </w:rPr>
        <w:t xml:space="preserve">ascicule 3, </w:t>
      </w:r>
      <w:r w:rsidR="00895B43">
        <w:rPr>
          <w:rFonts w:cs="Times New Roman"/>
        </w:rPr>
        <w:t xml:space="preserve">document inédit, Québec, </w:t>
      </w:r>
      <w:r w:rsidRPr="00522715">
        <w:rPr>
          <w:rFonts w:cs="Times New Roman"/>
        </w:rPr>
        <w:t>M</w:t>
      </w:r>
      <w:r w:rsidR="00895B43">
        <w:rPr>
          <w:rFonts w:cs="Times New Roman"/>
        </w:rPr>
        <w:t>inistère de l’Éducation, du Loisir et du Sport (M</w:t>
      </w:r>
      <w:r w:rsidRPr="00522715">
        <w:rPr>
          <w:rFonts w:cs="Times New Roman"/>
        </w:rPr>
        <w:t>ELS</w:t>
      </w:r>
      <w:r w:rsidR="00895B43">
        <w:rPr>
          <w:rFonts w:cs="Times New Roman"/>
        </w:rPr>
        <w:t>) et Université du Québec à Trois-Rivières (</w:t>
      </w:r>
      <w:r w:rsidRPr="00522715">
        <w:rPr>
          <w:rFonts w:cs="Times New Roman"/>
        </w:rPr>
        <w:t>UQTR</w:t>
      </w:r>
      <w:r w:rsidR="00895B43">
        <w:rPr>
          <w:rFonts w:cs="Times New Roman"/>
        </w:rPr>
        <w:t>)</w:t>
      </w:r>
      <w:r w:rsidRPr="00522715">
        <w:rPr>
          <w:rFonts w:cs="Times New Roman"/>
        </w:rPr>
        <w:t xml:space="preserve">. </w:t>
      </w:r>
    </w:p>
    <w:p w14:paraId="182BB410" w14:textId="2E6AB542" w:rsidR="00A12EFE" w:rsidRPr="00522715" w:rsidRDefault="001E7CF6" w:rsidP="008E47FE">
      <w:pPr>
        <w:ind w:left="567" w:hanging="567"/>
        <w:mirrorIndents/>
        <w:rPr>
          <w:rFonts w:cs="Times New Roman"/>
        </w:rPr>
      </w:pPr>
      <w:r>
        <w:rPr>
          <w:rFonts w:cs="Times New Roman"/>
          <w:shd w:val="clear" w:color="auto" w:fill="FFFFFF"/>
        </w:rPr>
        <w:lastRenderedPageBreak/>
        <w:t>Laurier, M.</w:t>
      </w:r>
      <w:r w:rsidR="00A12EFE" w:rsidRPr="00522715">
        <w:rPr>
          <w:rFonts w:cs="Times New Roman"/>
          <w:shd w:val="clear" w:color="auto" w:fill="FFFFFF"/>
        </w:rPr>
        <w:t>D., Tousignant, R. et Morissette, D. (2005). </w:t>
      </w:r>
      <w:r w:rsidR="00A12EFE" w:rsidRPr="00522715">
        <w:rPr>
          <w:rFonts w:cs="Times New Roman"/>
          <w:i/>
          <w:iCs/>
          <w:shd w:val="clear" w:color="auto" w:fill="FFFFFF"/>
        </w:rPr>
        <w:t>Les principes de la mesure et de l’évaluation des apprentissages</w:t>
      </w:r>
      <w:r w:rsidR="007D5C84">
        <w:rPr>
          <w:rFonts w:cs="Times New Roman"/>
          <w:shd w:val="clear" w:color="auto" w:fill="FFFFFF"/>
        </w:rPr>
        <w:t xml:space="preserve">, </w:t>
      </w:r>
      <w:r>
        <w:rPr>
          <w:rFonts w:cs="Times New Roman"/>
          <w:shd w:val="clear" w:color="auto" w:fill="FFFFFF"/>
        </w:rPr>
        <w:t xml:space="preserve">Montréal, </w:t>
      </w:r>
      <w:r w:rsidR="00A12EFE" w:rsidRPr="00522715">
        <w:rPr>
          <w:rFonts w:cs="Times New Roman"/>
          <w:shd w:val="clear" w:color="auto" w:fill="FFFFFF"/>
        </w:rPr>
        <w:t>Gaétan Morin.</w:t>
      </w:r>
    </w:p>
    <w:p w14:paraId="5FA77F16" w14:textId="0322700F" w:rsidR="00A12EFE" w:rsidRPr="00522715" w:rsidRDefault="00A12EFE" w:rsidP="008E47FE">
      <w:pPr>
        <w:ind w:left="567" w:hanging="567"/>
        <w:mirrorIndents/>
        <w:rPr>
          <w:rFonts w:cs="Times New Roman"/>
        </w:rPr>
      </w:pPr>
      <w:r w:rsidRPr="00522715">
        <w:rPr>
          <w:rFonts w:cs="Times New Roman"/>
        </w:rPr>
        <w:t xml:space="preserve">Ministère de l’Éducation (2003). </w:t>
      </w:r>
      <w:r w:rsidRPr="00522715">
        <w:rPr>
          <w:rFonts w:cs="Times New Roman"/>
          <w:i/>
        </w:rPr>
        <w:t>Politique d</w:t>
      </w:r>
      <w:r w:rsidRPr="00522715">
        <w:rPr>
          <w:rFonts w:cs="Times New Roman"/>
        </w:rPr>
        <w:t>’</w:t>
      </w:r>
      <w:r w:rsidRPr="00522715">
        <w:rPr>
          <w:rFonts w:cs="Times New Roman"/>
          <w:i/>
        </w:rPr>
        <w:t>évaluation des apprentissages</w:t>
      </w:r>
      <w:r w:rsidR="00E01989">
        <w:rPr>
          <w:rFonts w:cs="Times New Roman"/>
        </w:rPr>
        <w:t xml:space="preserve">, </w:t>
      </w:r>
      <w:r w:rsidR="002D1082">
        <w:rPr>
          <w:rFonts w:cs="Times New Roman"/>
        </w:rPr>
        <w:t>Québec, Ministère de l’Éducation.</w:t>
      </w:r>
    </w:p>
    <w:p w14:paraId="37C34E74" w14:textId="1563C133" w:rsidR="00A12EFE" w:rsidRPr="00522715" w:rsidRDefault="001E7CF6" w:rsidP="008E47FE">
      <w:pPr>
        <w:ind w:left="567" w:hanging="567"/>
        <w:mirrorIndents/>
        <w:rPr>
          <w:rFonts w:cs="Times New Roman"/>
          <w:lang w:val="en-CA"/>
        </w:rPr>
      </w:pPr>
      <w:r>
        <w:rPr>
          <w:rFonts w:cs="Times New Roman"/>
          <w:shd w:val="clear" w:color="auto" w:fill="FFFFFF"/>
          <w:lang w:val="en-CA"/>
        </w:rPr>
        <w:t>Moore, P., Head, J.D. et Griffin, R.</w:t>
      </w:r>
      <w:r w:rsidR="00A12EFE" w:rsidRPr="002D1082">
        <w:rPr>
          <w:rFonts w:cs="Times New Roman"/>
          <w:shd w:val="clear" w:color="auto" w:fill="FFFFFF"/>
          <w:lang w:val="en-CA"/>
        </w:rPr>
        <w:t xml:space="preserve">B. (2017). </w:t>
      </w:r>
      <w:r>
        <w:rPr>
          <w:rFonts w:cs="Times New Roman"/>
          <w:shd w:val="clear" w:color="auto" w:fill="FFFFFF"/>
          <w:lang w:val="en-CA"/>
        </w:rPr>
        <w:t>«</w:t>
      </w:r>
      <w:r w:rsidR="00A12EFE" w:rsidRPr="00522715">
        <w:rPr>
          <w:rFonts w:cs="Times New Roman"/>
          <w:shd w:val="clear" w:color="auto" w:fill="FFFFFF"/>
          <w:lang w:val="en-CA"/>
        </w:rPr>
        <w:t>Impeding student’</w:t>
      </w:r>
      <w:r w:rsidR="002D1082">
        <w:rPr>
          <w:rFonts w:cs="Times New Roman"/>
          <w:shd w:val="clear" w:color="auto" w:fill="FFFFFF"/>
          <w:lang w:val="en-CA"/>
        </w:rPr>
        <w:t xml:space="preserve"> </w:t>
      </w:r>
      <w:r w:rsidR="00A12EFE" w:rsidRPr="00522715">
        <w:rPr>
          <w:rFonts w:cs="Times New Roman"/>
          <w:shd w:val="clear" w:color="auto" w:fill="FFFFFF"/>
          <w:lang w:val="en-CA"/>
        </w:rPr>
        <w:t>efforts to cheat in online classes</w:t>
      </w:r>
      <w:r>
        <w:rPr>
          <w:rFonts w:cs="Times New Roman"/>
          <w:shd w:val="clear" w:color="auto" w:fill="FFFFFF"/>
          <w:lang w:val="en-CA"/>
        </w:rPr>
        <w:t>»</w:t>
      </w:r>
      <w:r w:rsidR="002D1082">
        <w:rPr>
          <w:rFonts w:cs="Times New Roman"/>
          <w:shd w:val="clear" w:color="auto" w:fill="FFFFFF"/>
          <w:lang w:val="en-CA"/>
        </w:rPr>
        <w:t>,</w:t>
      </w:r>
      <w:r w:rsidR="00A12EFE" w:rsidRPr="00522715">
        <w:rPr>
          <w:rFonts w:cs="Times New Roman"/>
          <w:shd w:val="clear" w:color="auto" w:fill="FFFFFF"/>
          <w:lang w:val="en-CA"/>
        </w:rPr>
        <w:t xml:space="preserve"> </w:t>
      </w:r>
      <w:r w:rsidR="00A12EFE" w:rsidRPr="00522715">
        <w:rPr>
          <w:rFonts w:cs="Times New Roman"/>
          <w:i/>
          <w:iCs/>
          <w:shd w:val="clear" w:color="auto" w:fill="FFFFFF"/>
          <w:lang w:val="en-CA"/>
        </w:rPr>
        <w:t>Journal of Learning in Higher Education</w:t>
      </w:r>
      <w:r w:rsidR="00A12EFE" w:rsidRPr="00522715">
        <w:rPr>
          <w:rFonts w:cs="Times New Roman"/>
          <w:shd w:val="clear" w:color="auto" w:fill="FFFFFF"/>
          <w:lang w:val="en-CA"/>
        </w:rPr>
        <w:t xml:space="preserve">, </w:t>
      </w:r>
      <w:r w:rsidR="002D1082">
        <w:rPr>
          <w:rFonts w:cs="Times New Roman"/>
          <w:shd w:val="clear" w:color="auto" w:fill="FFFFFF"/>
          <w:lang w:val="en-CA"/>
        </w:rPr>
        <w:t xml:space="preserve">vol. </w:t>
      </w:r>
      <w:r w:rsidR="00A12EFE" w:rsidRPr="002D1082">
        <w:rPr>
          <w:rFonts w:cs="Times New Roman"/>
          <w:shd w:val="clear" w:color="auto" w:fill="FFFFFF"/>
          <w:lang w:val="en-CA"/>
        </w:rPr>
        <w:t>13</w:t>
      </w:r>
      <w:r w:rsidR="002D1082" w:rsidRPr="002D1082">
        <w:rPr>
          <w:rFonts w:cs="Times New Roman"/>
          <w:shd w:val="clear" w:color="auto" w:fill="FFFFFF"/>
          <w:lang w:val="en-CA"/>
        </w:rPr>
        <w:t>,</w:t>
      </w:r>
      <w:r w:rsidR="002D1082">
        <w:rPr>
          <w:rFonts w:cs="Times New Roman"/>
          <w:shd w:val="clear" w:color="auto" w:fill="FFFFFF"/>
          <w:lang w:val="en-CA"/>
        </w:rPr>
        <w:t xml:space="preserve"> n</w:t>
      </w:r>
      <w:r w:rsidR="002D1082" w:rsidRPr="002D1082">
        <w:rPr>
          <w:rFonts w:cs="Times New Roman"/>
          <w:shd w:val="clear" w:color="auto" w:fill="FFFFFF"/>
          <w:vertAlign w:val="superscript"/>
          <w:lang w:val="en-CA"/>
        </w:rPr>
        <w:t xml:space="preserve">o </w:t>
      </w:r>
      <w:r w:rsidR="00A12EFE" w:rsidRPr="00522715">
        <w:rPr>
          <w:rFonts w:cs="Times New Roman"/>
          <w:shd w:val="clear" w:color="auto" w:fill="FFFFFF"/>
          <w:lang w:val="en-CA"/>
        </w:rPr>
        <w:t xml:space="preserve">1, </w:t>
      </w:r>
      <w:r w:rsidR="002D1082">
        <w:rPr>
          <w:rFonts w:cs="Times New Roman"/>
          <w:shd w:val="clear" w:color="auto" w:fill="FFFFFF"/>
          <w:lang w:val="en-CA"/>
        </w:rPr>
        <w:t xml:space="preserve">p. </w:t>
      </w:r>
      <w:r w:rsidR="00A12EFE" w:rsidRPr="00522715">
        <w:rPr>
          <w:rFonts w:cs="Times New Roman"/>
          <w:shd w:val="clear" w:color="auto" w:fill="FFFFFF"/>
          <w:lang w:val="en-CA"/>
        </w:rPr>
        <w:t>9-23.</w:t>
      </w:r>
    </w:p>
    <w:p w14:paraId="5AA57B5A" w14:textId="3D19E819" w:rsidR="00A12EFE" w:rsidRPr="00522715" w:rsidRDefault="00A12EFE" w:rsidP="008E47FE">
      <w:pPr>
        <w:ind w:left="567" w:hanging="567"/>
        <w:mirrorIndents/>
        <w:rPr>
          <w:rFonts w:cs="Times New Roman"/>
        </w:rPr>
      </w:pPr>
      <w:r w:rsidRPr="00601CA4">
        <w:rPr>
          <w:rFonts w:cs="Times New Roman"/>
        </w:rPr>
        <w:t>O’Connor, K. (2012). </w:t>
      </w:r>
      <w:r w:rsidRPr="002D1082">
        <w:rPr>
          <w:rFonts w:cs="Times New Roman"/>
          <w:i/>
          <w:iCs/>
        </w:rPr>
        <w:t>15 solutions pour améliorer nos pratiques évaluatives</w:t>
      </w:r>
      <w:r w:rsidR="002D1082">
        <w:rPr>
          <w:rFonts w:cs="Times New Roman"/>
        </w:rPr>
        <w:t>,</w:t>
      </w:r>
      <w:ins w:id="1291" w:author="Microsoft Office User" w:date="2021-12-03T16:35:00Z">
        <w:r w:rsidR="00A63F3A">
          <w:rPr>
            <w:rFonts w:cs="Times New Roman"/>
          </w:rPr>
          <w:t xml:space="preserve"> Montréal : </w:t>
        </w:r>
      </w:ins>
      <w:r w:rsidR="002D1082">
        <w:rPr>
          <w:rFonts w:cs="Times New Roman"/>
        </w:rPr>
        <w:t xml:space="preserve"> </w:t>
      </w:r>
      <w:commentRangeStart w:id="1292"/>
      <w:r w:rsidRPr="00522715">
        <w:rPr>
          <w:rFonts w:cs="Times New Roman"/>
        </w:rPr>
        <w:t>Pearson</w:t>
      </w:r>
      <w:ins w:id="1293" w:author="Microsoft Office User" w:date="2021-12-03T16:35:00Z">
        <w:r w:rsidR="00CB5C8C">
          <w:rPr>
            <w:rFonts w:cs="Times New Roman"/>
          </w:rPr>
          <w:t>/</w:t>
        </w:r>
      </w:ins>
      <w:del w:id="1294" w:author="Microsoft Office User" w:date="2021-12-03T16:35:00Z">
        <w:r w:rsidR="002D1082" w:rsidDel="00CB5C8C">
          <w:rPr>
            <w:rFonts w:cs="Times New Roman"/>
          </w:rPr>
          <w:delText xml:space="preserve">, </w:delText>
        </w:r>
      </w:del>
      <w:r w:rsidRPr="00522715">
        <w:rPr>
          <w:rFonts w:cs="Times New Roman"/>
        </w:rPr>
        <w:t>ERPI</w:t>
      </w:r>
      <w:commentRangeEnd w:id="1292"/>
      <w:r w:rsidR="001E7CF6">
        <w:rPr>
          <w:rStyle w:val="Marquedecommentaire"/>
        </w:rPr>
        <w:commentReference w:id="1292"/>
      </w:r>
      <w:r w:rsidRPr="00522715">
        <w:rPr>
          <w:rFonts w:cs="Times New Roman"/>
        </w:rPr>
        <w:t>.</w:t>
      </w:r>
    </w:p>
    <w:p w14:paraId="197A02EA" w14:textId="71AC7704" w:rsidR="00A12EFE" w:rsidRPr="00522715" w:rsidRDefault="00A12EFE" w:rsidP="008E47FE">
      <w:pPr>
        <w:ind w:left="567" w:hanging="567"/>
        <w:mirrorIndents/>
        <w:rPr>
          <w:rFonts w:cs="Times New Roman"/>
        </w:rPr>
      </w:pPr>
      <w:r w:rsidRPr="00522715">
        <w:rPr>
          <w:rFonts w:cs="Times New Roman"/>
        </w:rPr>
        <w:t xml:space="preserve">Papi, C., Gérin-Lajoie, S. et Hébert, M.-H. (2020). </w:t>
      </w:r>
      <w:r w:rsidR="00206C1C">
        <w:rPr>
          <w:rFonts w:cs="Times New Roman"/>
        </w:rPr>
        <w:t>«</w:t>
      </w:r>
      <w:r w:rsidRPr="00522715">
        <w:rPr>
          <w:rFonts w:cs="Times New Roman"/>
        </w:rPr>
        <w:t>Se rapprocher de l’évaluation à distance</w:t>
      </w:r>
      <w:r w:rsidR="00206C1C">
        <w:rPr>
          <w:rFonts w:cs="Times New Roman"/>
        </w:rPr>
        <w:t>:</w:t>
      </w:r>
      <w:r w:rsidRPr="00522715">
        <w:rPr>
          <w:rFonts w:cs="Times New Roman"/>
        </w:rPr>
        <w:t xml:space="preserve"> dix pistes de réponse</w:t>
      </w:r>
      <w:r w:rsidR="00206C1C">
        <w:rPr>
          <w:rFonts w:cs="Times New Roman"/>
        </w:rPr>
        <w:t>»</w:t>
      </w:r>
      <w:r w:rsidR="002D1082">
        <w:rPr>
          <w:rFonts w:cs="Times New Roman"/>
        </w:rPr>
        <w:t>,</w:t>
      </w:r>
      <w:r w:rsidRPr="002D1082">
        <w:rPr>
          <w:rFonts w:cs="Times New Roman"/>
        </w:rPr>
        <w:t xml:space="preserve"> </w:t>
      </w:r>
      <w:r w:rsidR="00346604">
        <w:rPr>
          <w:rFonts w:cs="Times New Roman"/>
          <w:i/>
          <w:iCs/>
        </w:rPr>
        <w:t>Évaluer</w:t>
      </w:r>
      <w:r w:rsidRPr="00522715">
        <w:rPr>
          <w:rFonts w:cs="Times New Roman"/>
          <w:shd w:val="clear" w:color="auto" w:fill="FFFFFF"/>
        </w:rPr>
        <w:t xml:space="preserve">, </w:t>
      </w:r>
      <w:r w:rsidR="002D1082" w:rsidRPr="002D1082">
        <w:rPr>
          <w:rFonts w:cs="Times New Roman"/>
          <w:iCs/>
        </w:rPr>
        <w:t xml:space="preserve">vol. </w:t>
      </w:r>
      <w:r w:rsidRPr="002D1082">
        <w:rPr>
          <w:rFonts w:cs="Times New Roman"/>
          <w:iCs/>
        </w:rPr>
        <w:t>1</w:t>
      </w:r>
      <w:r w:rsidR="002D1082" w:rsidRPr="002D1082">
        <w:rPr>
          <w:rFonts w:cs="Times New Roman"/>
          <w:iCs/>
          <w:shd w:val="clear" w:color="auto" w:fill="FFFFFF"/>
        </w:rPr>
        <w:t>,</w:t>
      </w:r>
      <w:r w:rsidR="002D1082">
        <w:rPr>
          <w:rFonts w:cs="Times New Roman"/>
          <w:shd w:val="clear" w:color="auto" w:fill="FFFFFF"/>
        </w:rPr>
        <w:t xml:space="preserve"> n</w:t>
      </w:r>
      <w:r w:rsidR="002D1082" w:rsidRPr="002D1082">
        <w:rPr>
          <w:rFonts w:cs="Times New Roman"/>
          <w:shd w:val="clear" w:color="auto" w:fill="FFFFFF"/>
          <w:vertAlign w:val="superscript"/>
        </w:rPr>
        <w:t>o</w:t>
      </w:r>
      <w:r w:rsidR="002D1082">
        <w:rPr>
          <w:rFonts w:cs="Times New Roman"/>
          <w:shd w:val="clear" w:color="auto" w:fill="FFFFFF"/>
        </w:rPr>
        <w:t xml:space="preserve"> </w:t>
      </w:r>
      <w:r w:rsidRPr="00522715">
        <w:rPr>
          <w:rFonts w:cs="Times New Roman"/>
          <w:shd w:val="clear" w:color="auto" w:fill="FFFFFF"/>
        </w:rPr>
        <w:t xml:space="preserve">1, </w:t>
      </w:r>
      <w:r w:rsidR="002D1082">
        <w:rPr>
          <w:rFonts w:cs="Times New Roman"/>
          <w:shd w:val="clear" w:color="auto" w:fill="FFFFFF"/>
        </w:rPr>
        <w:t xml:space="preserve">p. </w:t>
      </w:r>
      <w:r w:rsidRPr="00522715">
        <w:rPr>
          <w:rFonts w:cs="Times New Roman"/>
        </w:rPr>
        <w:t>201-206.</w:t>
      </w:r>
    </w:p>
    <w:p w14:paraId="78CE8EF7" w14:textId="0BA1FDA7" w:rsidR="00A12EFE" w:rsidRPr="002D1082" w:rsidRDefault="00A12EFE" w:rsidP="008E47FE">
      <w:pPr>
        <w:ind w:left="567" w:hanging="567"/>
        <w:mirrorIndents/>
        <w:rPr>
          <w:rFonts w:cs="Times New Roman"/>
        </w:rPr>
      </w:pPr>
      <w:r w:rsidRPr="00522715">
        <w:rPr>
          <w:rFonts w:cs="Times New Roman"/>
        </w:rPr>
        <w:t xml:space="preserve">Scallon, G. (2004). </w:t>
      </w:r>
      <w:r w:rsidRPr="00522715">
        <w:rPr>
          <w:rFonts w:cs="Times New Roman"/>
          <w:i/>
          <w:iCs/>
        </w:rPr>
        <w:t>L’évaluation des apprentissages dans une approche par compétences</w:t>
      </w:r>
      <w:r w:rsidR="002D1082">
        <w:rPr>
          <w:rFonts w:cs="Times New Roman"/>
        </w:rPr>
        <w:t>, Bruxelles,</w:t>
      </w:r>
      <w:r w:rsidRPr="00522715">
        <w:rPr>
          <w:rFonts w:cs="Times New Roman"/>
        </w:rPr>
        <w:t xml:space="preserve"> </w:t>
      </w:r>
      <w:r w:rsidRPr="002D1082">
        <w:rPr>
          <w:rFonts w:cs="Times New Roman"/>
        </w:rPr>
        <w:t>De Boeck.</w:t>
      </w:r>
    </w:p>
    <w:p w14:paraId="274F9045" w14:textId="1CAF890C" w:rsidR="00A12EFE" w:rsidRPr="002D1082" w:rsidRDefault="00A12EFE" w:rsidP="008E47FE">
      <w:pPr>
        <w:ind w:left="567" w:hanging="567"/>
        <w:mirrorIndents/>
        <w:rPr>
          <w:rFonts w:cs="Times New Roman"/>
          <w:lang w:val="en-CA"/>
        </w:rPr>
      </w:pPr>
      <w:r w:rsidRPr="00522715">
        <w:rPr>
          <w:rFonts w:cs="Times New Roman"/>
          <w:shd w:val="clear" w:color="auto" w:fill="FFFFFF"/>
          <w:lang w:val="en-CA"/>
        </w:rPr>
        <w:t xml:space="preserve">Shulman, L. (1987). </w:t>
      </w:r>
      <w:r w:rsidR="00346604">
        <w:rPr>
          <w:rFonts w:cs="Times New Roman"/>
          <w:shd w:val="clear" w:color="auto" w:fill="FFFFFF"/>
          <w:lang w:val="en-CA"/>
        </w:rPr>
        <w:t>«</w:t>
      </w:r>
      <w:r w:rsidRPr="00522715">
        <w:rPr>
          <w:rFonts w:cs="Times New Roman"/>
          <w:shd w:val="clear" w:color="auto" w:fill="FFFFFF"/>
          <w:lang w:val="en-CA"/>
        </w:rPr>
        <w:t>Knowledge and teaching</w:t>
      </w:r>
      <w:r w:rsidR="00206C1C">
        <w:rPr>
          <w:rFonts w:cs="Times New Roman"/>
          <w:shd w:val="clear" w:color="auto" w:fill="FFFFFF"/>
          <w:lang w:val="en-CA"/>
        </w:rPr>
        <w:t>:</w:t>
      </w:r>
      <w:r w:rsidRPr="00522715">
        <w:rPr>
          <w:rFonts w:cs="Times New Roman"/>
          <w:shd w:val="clear" w:color="auto" w:fill="FFFFFF"/>
          <w:lang w:val="en-CA"/>
        </w:rPr>
        <w:t xml:space="preserve"> Foundations of the new reform</w:t>
      </w:r>
      <w:r w:rsidR="00346604">
        <w:rPr>
          <w:rFonts w:cs="Times New Roman"/>
          <w:shd w:val="clear" w:color="auto" w:fill="FFFFFF"/>
          <w:lang w:val="en-CA"/>
        </w:rPr>
        <w:t>»</w:t>
      </w:r>
      <w:r w:rsidR="002D1082">
        <w:rPr>
          <w:rFonts w:cs="Times New Roman"/>
          <w:shd w:val="clear" w:color="auto" w:fill="FFFFFF"/>
          <w:lang w:val="en-CA"/>
        </w:rPr>
        <w:t>,</w:t>
      </w:r>
      <w:r w:rsidRPr="00522715">
        <w:rPr>
          <w:rFonts w:cs="Times New Roman"/>
          <w:shd w:val="clear" w:color="auto" w:fill="FFFFFF"/>
          <w:lang w:val="en-CA"/>
        </w:rPr>
        <w:t> </w:t>
      </w:r>
      <w:r w:rsidR="00346604">
        <w:rPr>
          <w:rFonts w:cs="Times New Roman"/>
          <w:i/>
          <w:iCs/>
          <w:shd w:val="clear" w:color="auto" w:fill="FFFFFF"/>
          <w:lang w:val="en-CA"/>
        </w:rPr>
        <w:t>Harvard E</w:t>
      </w:r>
      <w:r w:rsidRPr="002D1082">
        <w:rPr>
          <w:rFonts w:cs="Times New Roman"/>
          <w:i/>
          <w:iCs/>
          <w:shd w:val="clear" w:color="auto" w:fill="FFFFFF"/>
          <w:lang w:val="en-CA"/>
        </w:rPr>
        <w:t xml:space="preserve">ducational </w:t>
      </w:r>
      <w:r w:rsidR="00346604">
        <w:rPr>
          <w:rFonts w:cs="Times New Roman"/>
          <w:i/>
          <w:iCs/>
          <w:shd w:val="clear" w:color="auto" w:fill="FFFFFF"/>
          <w:lang w:val="en-CA"/>
        </w:rPr>
        <w:t>R</w:t>
      </w:r>
      <w:r w:rsidRPr="002D1082">
        <w:rPr>
          <w:rFonts w:cs="Times New Roman"/>
          <w:i/>
          <w:iCs/>
          <w:shd w:val="clear" w:color="auto" w:fill="FFFFFF"/>
          <w:lang w:val="en-CA"/>
        </w:rPr>
        <w:t>eview</w:t>
      </w:r>
      <w:r w:rsidRPr="002D1082">
        <w:rPr>
          <w:rFonts w:cs="Times New Roman"/>
          <w:shd w:val="clear" w:color="auto" w:fill="FFFFFF"/>
          <w:lang w:val="en-CA"/>
        </w:rPr>
        <w:t>, </w:t>
      </w:r>
      <w:r w:rsidR="002D1082">
        <w:rPr>
          <w:rFonts w:cs="Times New Roman"/>
          <w:shd w:val="clear" w:color="auto" w:fill="FFFFFF"/>
          <w:lang w:val="en-CA"/>
        </w:rPr>
        <w:t xml:space="preserve">vol. </w:t>
      </w:r>
      <w:r w:rsidRPr="002D1082">
        <w:rPr>
          <w:rFonts w:cs="Times New Roman"/>
          <w:shd w:val="clear" w:color="auto" w:fill="FFFFFF"/>
          <w:lang w:val="en-CA"/>
        </w:rPr>
        <w:t>57</w:t>
      </w:r>
      <w:r w:rsidR="002D1082" w:rsidRPr="002D1082">
        <w:rPr>
          <w:rFonts w:cs="Times New Roman"/>
          <w:shd w:val="clear" w:color="auto" w:fill="FFFFFF"/>
          <w:lang w:val="en-CA"/>
        </w:rPr>
        <w:t>,</w:t>
      </w:r>
      <w:r w:rsidR="002D1082">
        <w:rPr>
          <w:rFonts w:cs="Times New Roman"/>
          <w:shd w:val="clear" w:color="auto" w:fill="FFFFFF"/>
          <w:lang w:val="en-CA"/>
        </w:rPr>
        <w:t xml:space="preserve"> n</w:t>
      </w:r>
      <w:r w:rsidR="002D1082" w:rsidRPr="002D1082">
        <w:rPr>
          <w:rFonts w:cs="Times New Roman"/>
          <w:shd w:val="clear" w:color="auto" w:fill="FFFFFF"/>
          <w:vertAlign w:val="superscript"/>
          <w:lang w:val="en-CA"/>
        </w:rPr>
        <w:t>o</w:t>
      </w:r>
      <w:r w:rsidR="002D1082">
        <w:rPr>
          <w:rFonts w:cs="Times New Roman"/>
          <w:shd w:val="clear" w:color="auto" w:fill="FFFFFF"/>
          <w:lang w:val="en-CA"/>
        </w:rPr>
        <w:t xml:space="preserve"> </w:t>
      </w:r>
      <w:r w:rsidRPr="002D1082">
        <w:rPr>
          <w:rFonts w:cs="Times New Roman"/>
          <w:shd w:val="clear" w:color="auto" w:fill="FFFFFF"/>
          <w:lang w:val="en-CA"/>
        </w:rPr>
        <w:t xml:space="preserve">1, </w:t>
      </w:r>
      <w:r w:rsidR="002D1082">
        <w:rPr>
          <w:rFonts w:cs="Times New Roman"/>
          <w:shd w:val="clear" w:color="auto" w:fill="FFFFFF"/>
          <w:lang w:val="en-CA"/>
        </w:rPr>
        <w:t xml:space="preserve">p. </w:t>
      </w:r>
      <w:r w:rsidRPr="002D1082">
        <w:rPr>
          <w:rFonts w:cs="Times New Roman"/>
          <w:shd w:val="clear" w:color="auto" w:fill="FFFFFF"/>
          <w:lang w:val="en-CA"/>
        </w:rPr>
        <w:t>1-23.</w:t>
      </w:r>
    </w:p>
    <w:p w14:paraId="6AD5405F" w14:textId="0BD5A8B7" w:rsidR="00A12EFE" w:rsidRPr="00522715" w:rsidRDefault="00A12EFE" w:rsidP="008E47FE">
      <w:pPr>
        <w:ind w:left="567" w:hanging="567"/>
        <w:mirrorIndents/>
        <w:rPr>
          <w:rFonts w:cs="Times New Roman"/>
        </w:rPr>
      </w:pPr>
      <w:r w:rsidRPr="00522715">
        <w:rPr>
          <w:rFonts w:cs="Times New Roman"/>
        </w:rPr>
        <w:t>Vermersh, P. (2019)</w:t>
      </w:r>
      <w:r w:rsidR="00346604">
        <w:rPr>
          <w:rFonts w:cs="Times New Roman"/>
        </w:rPr>
        <w:t>.</w:t>
      </w:r>
      <w:r w:rsidRPr="00522715">
        <w:rPr>
          <w:rFonts w:cs="Times New Roman"/>
        </w:rPr>
        <w:t xml:space="preserve"> </w:t>
      </w:r>
      <w:r w:rsidRPr="00522715">
        <w:rPr>
          <w:rFonts w:cs="Times New Roman"/>
          <w:i/>
        </w:rPr>
        <w:t>L’entretien d’explicitation</w:t>
      </w:r>
      <w:r w:rsidR="002D1082">
        <w:rPr>
          <w:rFonts w:cs="Times New Roman"/>
        </w:rPr>
        <w:t xml:space="preserve"> (</w:t>
      </w:r>
      <w:r w:rsidRPr="00522715">
        <w:rPr>
          <w:rFonts w:cs="Times New Roman"/>
        </w:rPr>
        <w:t>9</w:t>
      </w:r>
      <w:r w:rsidRPr="00522715">
        <w:rPr>
          <w:rFonts w:cs="Times New Roman"/>
          <w:vertAlign w:val="superscript"/>
        </w:rPr>
        <w:t>e</w:t>
      </w:r>
      <w:r w:rsidR="00346604">
        <w:rPr>
          <w:rFonts w:cs="Times New Roman"/>
        </w:rPr>
        <w:t xml:space="preserve"> éd.</w:t>
      </w:r>
      <w:r w:rsidR="002D1082">
        <w:rPr>
          <w:rFonts w:cs="Times New Roman"/>
        </w:rPr>
        <w:t>), Paris,</w:t>
      </w:r>
      <w:r w:rsidRPr="00522715">
        <w:rPr>
          <w:rFonts w:cs="Times New Roman"/>
        </w:rPr>
        <w:t xml:space="preserve"> ESF. </w:t>
      </w:r>
    </w:p>
    <w:p w14:paraId="1770147A" w14:textId="77777777" w:rsidR="00346604" w:rsidRPr="00522715" w:rsidRDefault="00346604" w:rsidP="00346604">
      <w:pPr>
        <w:ind w:left="567" w:hanging="567"/>
        <w:mirrorIndents/>
        <w:rPr>
          <w:rFonts w:cs="Times New Roman"/>
        </w:rPr>
      </w:pPr>
      <w:r w:rsidRPr="00522715">
        <w:rPr>
          <w:rFonts w:cs="Times New Roman"/>
        </w:rPr>
        <w:t xml:space="preserve">Vermersch, P. (2012). </w:t>
      </w:r>
      <w:r w:rsidRPr="00522715">
        <w:rPr>
          <w:rFonts w:cs="Times New Roman"/>
          <w:i/>
        </w:rPr>
        <w:t>Explicitation et phénoménologie</w:t>
      </w:r>
      <w:r>
        <w:rPr>
          <w:rFonts w:cs="Times New Roman"/>
        </w:rPr>
        <w:t>, Paris,</w:t>
      </w:r>
      <w:r w:rsidRPr="00522715">
        <w:rPr>
          <w:rFonts w:cs="Times New Roman"/>
        </w:rPr>
        <w:t xml:space="preserve"> Presses universitaires de France.</w:t>
      </w:r>
    </w:p>
    <w:p w14:paraId="58465A16" w14:textId="77777777" w:rsidR="004C2D72" w:rsidRDefault="004C2D72" w:rsidP="008E47FE">
      <w:pPr>
        <w:sectPr w:rsidR="004C2D72" w:rsidSect="008E47FE">
          <w:footnotePr>
            <w:numRestart w:val="eachSect"/>
          </w:footnotePr>
          <w:pgSz w:w="11907" w:h="16839" w:code="9"/>
          <w:pgMar w:top="1418" w:right="1418" w:bottom="1418" w:left="1418" w:header="709" w:footer="709" w:gutter="0"/>
          <w:cols w:space="708"/>
          <w:docGrid w:linePitch="360"/>
        </w:sectPr>
      </w:pPr>
    </w:p>
    <w:p w14:paraId="122D04CA" w14:textId="5274B683" w:rsidR="00991933" w:rsidRPr="0039105E" w:rsidRDefault="00853433" w:rsidP="00CD31FC">
      <w:pPr>
        <w:pStyle w:val="Titre1"/>
        <w:rPr>
          <w:lang w:val="fr-CA"/>
        </w:rPr>
      </w:pPr>
      <w:r w:rsidRPr="0039105E">
        <w:rPr>
          <w:lang w:val="fr-CA"/>
        </w:rPr>
        <w:lastRenderedPageBreak/>
        <w:t xml:space="preserve">Chapitre 6. </w:t>
      </w:r>
      <w:del w:id="1295" w:author="Josée Tardif" w:date="2021-12-02T09:47:00Z">
        <w:r w:rsidR="00991933" w:rsidRPr="0039105E" w:rsidDel="00873289">
          <w:rPr>
            <w:lang w:val="fr-CA"/>
          </w:rPr>
          <w:delText>Les é</w:delText>
        </w:r>
      </w:del>
      <w:ins w:id="1296" w:author="Josée Tardif" w:date="2021-12-02T09:47:00Z">
        <w:r w:rsidR="00873289">
          <w:rPr>
            <w:lang w:val="fr-CA"/>
          </w:rPr>
          <w:t>É</w:t>
        </w:r>
      </w:ins>
      <w:r w:rsidR="00991933" w:rsidRPr="0039105E">
        <w:rPr>
          <w:lang w:val="fr-CA"/>
        </w:rPr>
        <w:t>motions chez les étudiant</w:t>
      </w:r>
      <w:r w:rsidR="003F6183" w:rsidRPr="0039105E">
        <w:rPr>
          <w:lang w:val="fr-CA"/>
        </w:rPr>
        <w:t xml:space="preserve">s </w:t>
      </w:r>
      <w:del w:id="1297" w:author="Virginie Chaloux" w:date="2021-11-18T14:59:00Z">
        <w:r w:rsidR="003F6183" w:rsidRPr="0039105E" w:rsidDel="00C52D6C">
          <w:rPr>
            <w:lang w:val="fr-CA"/>
          </w:rPr>
          <w:delText>et étudiantes</w:delText>
        </w:r>
        <w:r w:rsidR="00991933" w:rsidRPr="0039105E" w:rsidDel="00C52D6C">
          <w:rPr>
            <w:lang w:val="fr-CA"/>
          </w:rPr>
          <w:delText xml:space="preserve"> </w:delText>
        </w:r>
      </w:del>
      <w:r w:rsidR="00991933" w:rsidRPr="0039105E">
        <w:rPr>
          <w:lang w:val="fr-CA"/>
        </w:rPr>
        <w:t>universitaires</w:t>
      </w:r>
      <w:r w:rsidRPr="0039105E">
        <w:rPr>
          <w:lang w:val="fr-CA"/>
        </w:rPr>
        <w:t xml:space="preserve"> </w:t>
      </w:r>
      <w:r w:rsidR="00991933" w:rsidRPr="0039105E">
        <w:rPr>
          <w:lang w:val="fr-CA"/>
        </w:rPr>
        <w:t>dans un contexte de formation en ligne</w:t>
      </w:r>
      <w:r w:rsidR="00206C1C" w:rsidRPr="0039105E">
        <w:rPr>
          <w:lang w:val="fr-CA"/>
        </w:rPr>
        <w:t>:</w:t>
      </w:r>
      <w:r w:rsidR="00991933" w:rsidRPr="0039105E">
        <w:rPr>
          <w:lang w:val="fr-CA"/>
        </w:rPr>
        <w:t xml:space="preserve"> enjeux et perspectives</w:t>
      </w:r>
    </w:p>
    <w:p w14:paraId="641D7B65" w14:textId="57A5A25C" w:rsidR="00991933" w:rsidRPr="00D0764D" w:rsidRDefault="00991933" w:rsidP="008E47FE">
      <w:pPr>
        <w:rPr>
          <w:rFonts w:cs="Times New Roman"/>
        </w:rPr>
      </w:pPr>
      <w:r w:rsidRPr="00D0764D">
        <w:rPr>
          <w:rFonts w:cs="Times New Roman"/>
        </w:rPr>
        <w:t>Alain Stockless, Anastassis Kozanitis et Diane Leduc</w:t>
      </w:r>
      <w:r w:rsidR="00853433" w:rsidRPr="00D0764D">
        <w:rPr>
          <w:rFonts w:cs="Times New Roman"/>
        </w:rPr>
        <w:t>, Université du Québec à Montréal</w:t>
      </w:r>
    </w:p>
    <w:p w14:paraId="50F5033C" w14:textId="07600B9C" w:rsidR="00991933" w:rsidRPr="00B557D5" w:rsidRDefault="00991933" w:rsidP="008E47FE">
      <w:pPr>
        <w:rPr>
          <w:rFonts w:cs="Times New Roman"/>
        </w:rPr>
      </w:pPr>
      <w:r w:rsidRPr="00B557D5">
        <w:rPr>
          <w:rFonts w:cs="Times New Roman"/>
        </w:rPr>
        <w:t xml:space="preserve">Les formations en ligne offrent de </w:t>
      </w:r>
      <w:del w:id="1298" w:author="Josée Tardif" w:date="2021-11-24T10:09:00Z">
        <w:r w:rsidRPr="00B557D5" w:rsidDel="0085310D">
          <w:rPr>
            <w:rFonts w:cs="Times New Roman"/>
          </w:rPr>
          <w:delText>nombreuses opportunités</w:delText>
        </w:r>
      </w:del>
      <w:ins w:id="1299" w:author="Josée Tardif" w:date="2021-11-24T10:09:00Z">
        <w:r w:rsidR="0085310D">
          <w:rPr>
            <w:rFonts w:cs="Times New Roman"/>
          </w:rPr>
          <w:t>nombreux avantages</w:t>
        </w:r>
      </w:ins>
      <w:r w:rsidRPr="00B557D5">
        <w:rPr>
          <w:rFonts w:cs="Times New Roman"/>
        </w:rPr>
        <w:t xml:space="preserve"> comme la conciliation travail, famille et études, l’accès à des formations sans contrainte</w:t>
      </w:r>
      <w:ins w:id="1300" w:author="Josée Tardif" w:date="2021-11-25T14:11:00Z">
        <w:r w:rsidR="00745623">
          <w:rPr>
            <w:rFonts w:cs="Times New Roman"/>
          </w:rPr>
          <w:t>s</w:t>
        </w:r>
      </w:ins>
      <w:r w:rsidRPr="00B557D5">
        <w:rPr>
          <w:rFonts w:cs="Times New Roman"/>
        </w:rPr>
        <w:t xml:space="preserve"> de lieux et de temps, etc.</w:t>
      </w:r>
      <w:r w:rsidR="007412E7">
        <w:rPr>
          <w:rFonts w:cs="Times New Roman"/>
        </w:rPr>
        <w:t xml:space="preserve"> </w:t>
      </w:r>
      <w:r w:rsidRPr="00B557D5">
        <w:rPr>
          <w:rFonts w:cs="Times New Roman"/>
        </w:rPr>
        <w:t>Cependant, elle</w:t>
      </w:r>
      <w:ins w:id="1301" w:author="Josée Tardif" w:date="2021-11-30T13:08:00Z">
        <w:r w:rsidR="00332A7D">
          <w:rPr>
            <w:rFonts w:cs="Times New Roman"/>
          </w:rPr>
          <w:t>s</w:t>
        </w:r>
      </w:ins>
      <w:r w:rsidRPr="00B557D5">
        <w:rPr>
          <w:rFonts w:cs="Times New Roman"/>
        </w:rPr>
        <w:t xml:space="preserve"> occasionne</w:t>
      </w:r>
      <w:ins w:id="1302" w:author="Josée Tardif" w:date="2021-11-30T13:08:00Z">
        <w:r w:rsidR="00332A7D">
          <w:rPr>
            <w:rFonts w:cs="Times New Roman"/>
          </w:rPr>
          <w:t>nt</w:t>
        </w:r>
      </w:ins>
      <w:r w:rsidRPr="00B557D5">
        <w:rPr>
          <w:rFonts w:cs="Times New Roman"/>
        </w:rPr>
        <w:t xml:space="preserve"> aussi des défis liés à la persévérance</w:t>
      </w:r>
      <w:ins w:id="1303" w:author="Josée Tardif" w:date="2021-11-30T13:09:00Z">
        <w:r w:rsidR="00332A7D">
          <w:rPr>
            <w:rFonts w:cs="Times New Roman"/>
          </w:rPr>
          <w:t>.</w:t>
        </w:r>
      </w:ins>
      <w:del w:id="1304" w:author="Josée Tardif" w:date="2021-11-30T13:09:00Z">
        <w:r w:rsidRPr="00B557D5" w:rsidDel="00332A7D">
          <w:rPr>
            <w:rFonts w:cs="Times New Roman"/>
          </w:rPr>
          <w:delText>,</w:delText>
        </w:r>
      </w:del>
      <w:r w:rsidRPr="00B557D5">
        <w:rPr>
          <w:rFonts w:cs="Times New Roman"/>
        </w:rPr>
        <w:t xml:space="preserve"> </w:t>
      </w:r>
      <w:ins w:id="1305" w:author="Josée Tardif" w:date="2021-11-30T13:09:00Z">
        <w:r w:rsidR="00332A7D">
          <w:rPr>
            <w:rFonts w:cs="Times New Roman"/>
          </w:rPr>
          <w:t>L</w:t>
        </w:r>
      </w:ins>
      <w:del w:id="1306" w:author="Josée Tardif" w:date="2021-11-30T13:09:00Z">
        <w:r w:rsidRPr="00B557D5" w:rsidDel="00332A7D">
          <w:rPr>
            <w:rFonts w:cs="Times New Roman"/>
          </w:rPr>
          <w:delText>l</w:delText>
        </w:r>
      </w:del>
      <w:r w:rsidRPr="00B557D5">
        <w:rPr>
          <w:rFonts w:cs="Times New Roman"/>
        </w:rPr>
        <w:t xml:space="preserve">a vie de campus y est quasi impossible à </w:t>
      </w:r>
      <w:commentRangeStart w:id="1307"/>
      <w:del w:id="1308" w:author="Josée Tardif" w:date="2021-11-24T10:10:00Z">
        <w:r w:rsidRPr="00B557D5" w:rsidDel="0085310D">
          <w:rPr>
            <w:rFonts w:cs="Times New Roman"/>
          </w:rPr>
          <w:delText xml:space="preserve">répliquer </w:delText>
        </w:r>
      </w:del>
      <w:ins w:id="1309" w:author="Josée Tardif" w:date="2021-11-24T10:10:00Z">
        <w:r w:rsidR="0085310D">
          <w:rPr>
            <w:rFonts w:cs="Times New Roman"/>
          </w:rPr>
          <w:t>reproduire</w:t>
        </w:r>
        <w:r w:rsidR="0085310D" w:rsidRPr="00B557D5">
          <w:rPr>
            <w:rFonts w:cs="Times New Roman"/>
          </w:rPr>
          <w:t xml:space="preserve"> </w:t>
        </w:r>
        <w:commentRangeEnd w:id="1307"/>
        <w:r w:rsidR="0085310D">
          <w:rPr>
            <w:rStyle w:val="Marquedecommentaire"/>
          </w:rPr>
          <w:commentReference w:id="1307"/>
        </w:r>
      </w:ins>
      <w:r w:rsidRPr="00B557D5">
        <w:rPr>
          <w:rFonts w:cs="Times New Roman"/>
        </w:rPr>
        <w:t>et les étudiant</w:t>
      </w:r>
      <w:r w:rsidR="00F45B71">
        <w:rPr>
          <w:rFonts w:cs="Times New Roman"/>
        </w:rPr>
        <w:t xml:space="preserve">s </w:t>
      </w:r>
      <w:del w:id="1310" w:author="Josée Tardif" w:date="2021-11-24T10:10:00Z">
        <w:r w:rsidR="00F45B71" w:rsidDel="0085310D">
          <w:rPr>
            <w:rFonts w:cs="Times New Roman"/>
          </w:rPr>
          <w:delText>et étudiantes</w:delText>
        </w:r>
        <w:r w:rsidRPr="00B557D5" w:rsidDel="0085310D">
          <w:rPr>
            <w:rFonts w:cs="Times New Roman"/>
          </w:rPr>
          <w:delText xml:space="preserve"> </w:delText>
        </w:r>
      </w:del>
      <w:r w:rsidRPr="00B557D5">
        <w:rPr>
          <w:rFonts w:cs="Times New Roman"/>
        </w:rPr>
        <w:t xml:space="preserve">peuvent se sentir isolés de leurs pairs. Dans ce portrait contrasté, un enjeu sur la considération des émotions émerge de plus en plus en formation en ligne. D’un point de vue pragmatique, des implications sur les conséquences des émotions peuvent être basées sur l’idée que l’apprentissage sera renforcé lorsque les émotions négatives sont minimisées et les émotions positives maximisées </w:t>
      </w:r>
      <w:r w:rsidRPr="00B557D5">
        <w:rPr>
          <w:rFonts w:cs="Times New Roman"/>
          <w:noProof/>
        </w:rPr>
        <w:t>(O’regan, 2003)</w:t>
      </w:r>
      <w:r w:rsidRPr="00B557D5">
        <w:rPr>
          <w:rFonts w:cs="Times New Roman"/>
        </w:rPr>
        <w:t>.</w:t>
      </w:r>
    </w:p>
    <w:p w14:paraId="5F920086" w14:textId="6695C5F8" w:rsidR="00991933" w:rsidRPr="00B557D5" w:rsidRDefault="00991933" w:rsidP="008E47FE">
      <w:pPr>
        <w:rPr>
          <w:rFonts w:cs="Times New Roman"/>
        </w:rPr>
      </w:pPr>
      <w:r w:rsidRPr="00B557D5">
        <w:rPr>
          <w:rFonts w:cs="Times New Roman"/>
        </w:rPr>
        <w:t>Ce chapitre a pour objectif de cerner la place des émotions en éducation dans un contexte de formation en ligne auprès d’étudiant</w:t>
      </w:r>
      <w:r w:rsidR="00F45B71">
        <w:rPr>
          <w:rFonts w:cs="Times New Roman"/>
        </w:rPr>
        <w:t xml:space="preserve">s </w:t>
      </w:r>
      <w:del w:id="1311" w:author="Josée Tardif" w:date="2021-11-24T10:13:00Z">
        <w:r w:rsidR="00F45B71" w:rsidDel="003829CF">
          <w:rPr>
            <w:rFonts w:cs="Times New Roman"/>
          </w:rPr>
          <w:delText>et d’étudiantes</w:delText>
        </w:r>
        <w:r w:rsidRPr="00B557D5" w:rsidDel="003829CF">
          <w:rPr>
            <w:rFonts w:cs="Times New Roman"/>
          </w:rPr>
          <w:delText xml:space="preserve"> </w:delText>
        </w:r>
      </w:del>
      <w:r w:rsidRPr="00B557D5">
        <w:rPr>
          <w:rFonts w:cs="Times New Roman"/>
        </w:rPr>
        <w:t>universitaires. Tout d’abord, nous présenterons des éléments contextuels sur la pertinence de considérer les émotions en éducation et en formation en ligne. Ensuite, nous délimiterons le concept d’émotions en éducation</w:t>
      </w:r>
      <w:r w:rsidR="007C7DC0">
        <w:rPr>
          <w:rFonts w:cs="Times New Roman"/>
        </w:rPr>
        <w:t>,</w:t>
      </w:r>
      <w:r w:rsidRPr="00B557D5">
        <w:rPr>
          <w:rFonts w:cs="Times New Roman"/>
        </w:rPr>
        <w:t xml:space="preserve"> notamment au regard des phénomènes affectifs</w:t>
      </w:r>
      <w:r w:rsidR="007C7DC0">
        <w:rPr>
          <w:rFonts w:cs="Times New Roman"/>
        </w:rPr>
        <w:t>,</w:t>
      </w:r>
      <w:r w:rsidRPr="00B557D5">
        <w:rPr>
          <w:rFonts w:cs="Times New Roman"/>
        </w:rPr>
        <w:t xml:space="preserve"> et nous illustrerons les états émotifs perceptibles par les étudiant</w:t>
      </w:r>
      <w:r w:rsidR="007C7DC0">
        <w:rPr>
          <w:rFonts w:cs="Times New Roman"/>
        </w:rPr>
        <w:t xml:space="preserve">s </w:t>
      </w:r>
      <w:del w:id="1312" w:author="Josée Tardif" w:date="2021-11-24T10:13:00Z">
        <w:r w:rsidR="007C7DC0" w:rsidDel="003829CF">
          <w:rPr>
            <w:rFonts w:cs="Times New Roman"/>
          </w:rPr>
          <w:delText>et étudiantes</w:delText>
        </w:r>
        <w:r w:rsidRPr="00B557D5" w:rsidDel="003829CF">
          <w:rPr>
            <w:rFonts w:cs="Times New Roman"/>
          </w:rPr>
          <w:delText xml:space="preserve"> </w:delText>
        </w:r>
      </w:del>
      <w:r w:rsidRPr="00B557D5">
        <w:rPr>
          <w:rFonts w:cs="Times New Roman"/>
        </w:rPr>
        <w:t xml:space="preserve">et sur la façon dont nous pouvons en rendre compte, c’est-à-dire les mesurer. Ce chapitre se conclura par des </w:t>
      </w:r>
      <w:r w:rsidR="007C7DC0" w:rsidRPr="00B557D5">
        <w:rPr>
          <w:rFonts w:cs="Times New Roman"/>
        </w:rPr>
        <w:t>perspectives</w:t>
      </w:r>
      <w:r w:rsidR="007C7DC0">
        <w:rPr>
          <w:rFonts w:cs="Times New Roman"/>
        </w:rPr>
        <w:t>.</w:t>
      </w:r>
    </w:p>
    <w:p w14:paraId="30D30A89" w14:textId="5E138218" w:rsidR="00991933" w:rsidRPr="0039105E" w:rsidRDefault="007C7DC0" w:rsidP="00853433">
      <w:pPr>
        <w:pStyle w:val="Titre1"/>
        <w:rPr>
          <w:lang w:val="fr-CA"/>
        </w:rPr>
      </w:pPr>
      <w:r w:rsidRPr="0039105E">
        <w:rPr>
          <w:lang w:val="fr-CA"/>
        </w:rPr>
        <w:t xml:space="preserve">1. </w:t>
      </w:r>
      <w:r w:rsidR="00991933" w:rsidRPr="0039105E">
        <w:rPr>
          <w:lang w:val="fr-CA"/>
        </w:rPr>
        <w:t>Contexte</w:t>
      </w:r>
    </w:p>
    <w:p w14:paraId="2B47FFB7" w14:textId="01F6E663" w:rsidR="00991933" w:rsidRPr="00B557D5" w:rsidRDefault="00991933" w:rsidP="008E47FE">
      <w:pPr>
        <w:rPr>
          <w:rFonts w:cs="Times New Roman"/>
        </w:rPr>
      </w:pPr>
      <w:r w:rsidRPr="00B557D5">
        <w:rPr>
          <w:rFonts w:cs="Times New Roman"/>
        </w:rPr>
        <w:t>Avec le numérique, la médiatisation de la formation à distance ou hybride ne cesse d’évoluer et l’apprentissage en ligne, notamment dans les environnements numériques d’apprentissage</w:t>
      </w:r>
      <w:r w:rsidR="00B27924">
        <w:rPr>
          <w:rFonts w:cs="Times New Roman"/>
        </w:rPr>
        <w:t>,</w:t>
      </w:r>
      <w:r w:rsidRPr="00B557D5">
        <w:rPr>
          <w:rFonts w:cs="Times New Roman"/>
        </w:rPr>
        <w:t xml:space="preserve"> est rapidement devenu un enjeu de société dont le potentiel et la qualité en enseignement supérieur doi</w:t>
      </w:r>
      <w:ins w:id="1313" w:author="Josée Tardif" w:date="2021-11-24T10:14:00Z">
        <w:r w:rsidR="003829CF">
          <w:rPr>
            <w:rFonts w:cs="Times New Roman"/>
          </w:rPr>
          <w:t>ven</w:t>
        </w:r>
      </w:ins>
      <w:r w:rsidRPr="00B557D5">
        <w:rPr>
          <w:rFonts w:cs="Times New Roman"/>
        </w:rPr>
        <w:t xml:space="preserve">t être mis de l’avant </w:t>
      </w:r>
      <w:r w:rsidRPr="00B557D5">
        <w:rPr>
          <w:rFonts w:cs="Times New Roman"/>
          <w:noProof/>
        </w:rPr>
        <w:t>(Conseil supérieur de l’éducation, 2015)</w:t>
      </w:r>
      <w:r w:rsidRPr="00B557D5">
        <w:rPr>
          <w:rFonts w:cs="Times New Roman"/>
        </w:rPr>
        <w:t xml:space="preserve">. La pandémie </w:t>
      </w:r>
      <w:r w:rsidR="00B27924">
        <w:rPr>
          <w:rFonts w:cs="Times New Roman"/>
        </w:rPr>
        <w:t xml:space="preserve">de COVID-19 </w:t>
      </w:r>
      <w:r w:rsidRPr="00B557D5">
        <w:rPr>
          <w:rFonts w:cs="Times New Roman"/>
        </w:rPr>
        <w:t>a exacerbé à large échelle ces constats où le passage de cours en présentiel vers des cours en ligne s’est momentanément systématisé.</w:t>
      </w:r>
      <w:r w:rsidR="007412E7">
        <w:rPr>
          <w:rFonts w:cs="Times New Roman"/>
        </w:rPr>
        <w:t xml:space="preserve"> </w:t>
      </w:r>
    </w:p>
    <w:p w14:paraId="53200C0B" w14:textId="09D9B87E" w:rsidR="00991933" w:rsidRPr="00B557D5" w:rsidRDefault="00991933" w:rsidP="008E47FE">
      <w:pPr>
        <w:rPr>
          <w:rFonts w:cs="Times New Roman"/>
        </w:rPr>
      </w:pPr>
      <w:r w:rsidRPr="00B557D5">
        <w:rPr>
          <w:rFonts w:cs="Times New Roman"/>
        </w:rPr>
        <w:t>Par ailleurs, nous remarquons que le profil des étudiant</w:t>
      </w:r>
      <w:r w:rsidR="00B27924">
        <w:rPr>
          <w:rFonts w:cs="Times New Roman"/>
        </w:rPr>
        <w:t xml:space="preserve">s </w:t>
      </w:r>
      <w:del w:id="1314" w:author="Josée Tardif" w:date="2021-11-24T10:14:00Z">
        <w:r w:rsidR="00B27924" w:rsidDel="003829CF">
          <w:rPr>
            <w:rFonts w:cs="Times New Roman"/>
          </w:rPr>
          <w:delText>et étudiantes</w:delText>
        </w:r>
        <w:r w:rsidRPr="00B557D5" w:rsidDel="003829CF">
          <w:rPr>
            <w:rFonts w:cs="Times New Roman"/>
          </w:rPr>
          <w:delText xml:space="preserve"> </w:delText>
        </w:r>
      </w:del>
      <w:r w:rsidRPr="00B557D5">
        <w:rPr>
          <w:rFonts w:cs="Times New Roman"/>
        </w:rPr>
        <w:t xml:space="preserve">a changé et plusieurs d’entre eux disent préférer apprendre en ligne, et ce, que ce soit complètement à distance, avec une modalité hybride ou simplement avec des outils numériques (par exemple les fonctionnalités pédagogiques dans les environnements numériques d’apprentissage) utilisés en présentiel </w:t>
      </w:r>
      <w:r w:rsidRPr="00B557D5">
        <w:rPr>
          <w:rFonts w:cs="Times New Roman"/>
          <w:noProof/>
        </w:rPr>
        <w:t>(Brooks, 2016)</w:t>
      </w:r>
      <w:r w:rsidRPr="00B557D5">
        <w:rPr>
          <w:rFonts w:cs="Times New Roman"/>
        </w:rPr>
        <w:t>. Une tendance claire concernant l’intérêt des étudiant</w:t>
      </w:r>
      <w:r w:rsidR="003C1031">
        <w:rPr>
          <w:rFonts w:cs="Times New Roman"/>
        </w:rPr>
        <w:t xml:space="preserve">s </w:t>
      </w:r>
      <w:del w:id="1315" w:author="Josée Tardif" w:date="2021-11-24T10:15:00Z">
        <w:r w:rsidR="003C1031" w:rsidDel="003829CF">
          <w:rPr>
            <w:rFonts w:cs="Times New Roman"/>
          </w:rPr>
          <w:delText>et étudiantes</w:delText>
        </w:r>
        <w:r w:rsidRPr="00B557D5" w:rsidDel="003829CF">
          <w:rPr>
            <w:rFonts w:cs="Times New Roman"/>
          </w:rPr>
          <w:delText xml:space="preserve"> </w:delText>
        </w:r>
      </w:del>
      <w:r w:rsidRPr="00B557D5">
        <w:rPr>
          <w:rFonts w:cs="Times New Roman"/>
        </w:rPr>
        <w:t xml:space="preserve">pour des cours en ligne se dessine avec une augmentation des taux d’inscription de l’ordre de 10 % par année </w:t>
      </w:r>
      <w:r w:rsidRPr="00B557D5">
        <w:rPr>
          <w:rFonts w:cs="Times New Roman"/>
          <w:noProof/>
        </w:rPr>
        <w:t xml:space="preserve">(Bates </w:t>
      </w:r>
      <w:r w:rsidRPr="003C1031">
        <w:rPr>
          <w:rFonts w:cs="Times New Roman"/>
          <w:i/>
          <w:iCs/>
          <w:noProof/>
        </w:rPr>
        <w:t>et al.</w:t>
      </w:r>
      <w:r w:rsidRPr="007707DD">
        <w:rPr>
          <w:rFonts w:cs="Times New Roman"/>
          <w:noProof/>
          <w:rPrChange w:id="1316" w:author="Josée Tardif" w:date="2021-11-30T13:22:00Z">
            <w:rPr>
              <w:rFonts w:cs="Times New Roman"/>
              <w:i/>
              <w:iCs/>
              <w:noProof/>
            </w:rPr>
          </w:rPrChange>
        </w:rPr>
        <w:t>,</w:t>
      </w:r>
      <w:r w:rsidRPr="00B557D5">
        <w:rPr>
          <w:rFonts w:cs="Times New Roman"/>
          <w:noProof/>
        </w:rPr>
        <w:t xml:space="preserve"> 2017</w:t>
      </w:r>
      <w:r w:rsidR="00206C1C">
        <w:rPr>
          <w:rFonts w:cs="Times New Roman"/>
          <w:noProof/>
        </w:rPr>
        <w:t>;</w:t>
      </w:r>
      <w:r w:rsidRPr="00B557D5">
        <w:rPr>
          <w:rFonts w:cs="Times New Roman"/>
          <w:noProof/>
        </w:rPr>
        <w:t xml:space="preserve"> Conseil supérieur de l’éducation, 2015)</w:t>
      </w:r>
      <w:r w:rsidRPr="00B557D5">
        <w:rPr>
          <w:rFonts w:cs="Times New Roman"/>
        </w:rPr>
        <w:t>. Malgré cet intérêt grandissant pour les cours en ligne, les taux d’abandon d’étudiant</w:t>
      </w:r>
      <w:r w:rsidR="003C1031">
        <w:rPr>
          <w:rFonts w:cs="Times New Roman"/>
        </w:rPr>
        <w:t xml:space="preserve">s </w:t>
      </w:r>
      <w:del w:id="1317" w:author="Josée Tardif" w:date="2021-11-24T10:15:00Z">
        <w:r w:rsidR="003C1031" w:rsidDel="003829CF">
          <w:rPr>
            <w:rFonts w:cs="Times New Roman"/>
          </w:rPr>
          <w:delText>et étudiantes</w:delText>
        </w:r>
        <w:r w:rsidRPr="00B557D5" w:rsidDel="003829CF">
          <w:rPr>
            <w:rFonts w:cs="Times New Roman"/>
          </w:rPr>
          <w:delText xml:space="preserve"> </w:delText>
        </w:r>
      </w:del>
      <w:r w:rsidRPr="00B557D5">
        <w:rPr>
          <w:rFonts w:cs="Times New Roman"/>
        </w:rPr>
        <w:t xml:space="preserve">continuent d’être élevés </w:t>
      </w:r>
      <w:r w:rsidRPr="00B557D5">
        <w:rPr>
          <w:rFonts w:cs="Times New Roman"/>
          <w:noProof/>
        </w:rPr>
        <w:t xml:space="preserve">(Henrie, Halverson et Graham, </w:t>
      </w:r>
      <w:r w:rsidRPr="00B557D5">
        <w:rPr>
          <w:rFonts w:cs="Times New Roman"/>
          <w:noProof/>
        </w:rPr>
        <w:lastRenderedPageBreak/>
        <w:t>2015</w:t>
      </w:r>
      <w:r w:rsidR="00206C1C">
        <w:rPr>
          <w:rFonts w:cs="Times New Roman"/>
          <w:noProof/>
        </w:rPr>
        <w:t>;</w:t>
      </w:r>
      <w:r w:rsidRPr="00B557D5">
        <w:rPr>
          <w:rFonts w:cs="Times New Roman"/>
          <w:noProof/>
        </w:rPr>
        <w:t xml:space="preserve"> Patterson et McFadden, 2009)</w:t>
      </w:r>
      <w:r w:rsidRPr="00B557D5">
        <w:rPr>
          <w:rFonts w:cs="Times New Roman"/>
        </w:rPr>
        <w:t xml:space="preserve">. En contexte de pandémie, les </w:t>
      </w:r>
      <w:del w:id="1318" w:author="Josée Tardif" w:date="2021-12-02T15:10:00Z">
        <w:r w:rsidRPr="00B557D5" w:rsidDel="002C5541">
          <w:rPr>
            <w:rFonts w:cs="Times New Roman"/>
          </w:rPr>
          <w:delText>institutions universitaires</w:delText>
        </w:r>
      </w:del>
      <w:ins w:id="1319" w:author="Josée Tardif" w:date="2021-12-02T15:10:00Z">
        <w:r w:rsidR="002C5541">
          <w:rPr>
            <w:rFonts w:cs="Times New Roman"/>
          </w:rPr>
          <w:t>universités</w:t>
        </w:r>
      </w:ins>
      <w:r w:rsidRPr="00B557D5">
        <w:rPr>
          <w:rFonts w:cs="Times New Roman"/>
        </w:rPr>
        <w:t>, contraintes d’offrir les cours à distance, doivent de surcro</w:t>
      </w:r>
      <w:ins w:id="1320" w:author="Josée Tardif" w:date="2021-11-25T14:11:00Z">
        <w:r w:rsidR="00A44DB5">
          <w:rPr>
            <w:rFonts w:cs="Times New Roman"/>
          </w:rPr>
          <w:t>î</w:t>
        </w:r>
      </w:ins>
      <w:del w:id="1321" w:author="Josée Tardif" w:date="2021-11-25T14:11:00Z">
        <w:r w:rsidRPr="00B557D5" w:rsidDel="00A44DB5">
          <w:rPr>
            <w:rFonts w:cs="Times New Roman"/>
          </w:rPr>
          <w:delText>i</w:delText>
        </w:r>
      </w:del>
      <w:r w:rsidRPr="00B557D5">
        <w:rPr>
          <w:rFonts w:cs="Times New Roman"/>
        </w:rPr>
        <w:t xml:space="preserve">t relever le défi d’assurer le passage vers les cours en ligne dont le design en urgence de cours en ligne n’a pas mené à des enseignements de qualité </w:t>
      </w:r>
      <w:r w:rsidRPr="00B557D5">
        <w:rPr>
          <w:rFonts w:cs="Times New Roman"/>
          <w:noProof/>
        </w:rPr>
        <w:t>(Hodges, Moore, Lockee, Trust et Bond, 2020)</w:t>
      </w:r>
      <w:r w:rsidRPr="00B557D5">
        <w:rPr>
          <w:rFonts w:cs="Times New Roman"/>
        </w:rPr>
        <w:t xml:space="preserve">. </w:t>
      </w:r>
    </w:p>
    <w:p w14:paraId="786745DE" w14:textId="0FE41738" w:rsidR="00991933" w:rsidRPr="00B557D5" w:rsidRDefault="00991933" w:rsidP="008E47FE">
      <w:pPr>
        <w:rPr>
          <w:rFonts w:cs="Times New Roman"/>
        </w:rPr>
      </w:pPr>
      <w:r w:rsidRPr="00B557D5">
        <w:rPr>
          <w:rFonts w:cs="Times New Roman"/>
        </w:rPr>
        <w:t>Dans le cadre de nos cours en ligne, certains des étudiant</w:t>
      </w:r>
      <w:r w:rsidR="00F0207A">
        <w:rPr>
          <w:rFonts w:cs="Times New Roman"/>
        </w:rPr>
        <w:t xml:space="preserve">s </w:t>
      </w:r>
      <w:del w:id="1322" w:author="Josée Tardif" w:date="2021-11-24T10:16:00Z">
        <w:r w:rsidR="00F0207A" w:rsidDel="003829CF">
          <w:rPr>
            <w:rFonts w:cs="Times New Roman"/>
          </w:rPr>
          <w:delText>et étudiantes</w:delText>
        </w:r>
        <w:r w:rsidRPr="00B557D5" w:rsidDel="003829CF">
          <w:rPr>
            <w:rFonts w:cs="Times New Roman"/>
          </w:rPr>
          <w:delText xml:space="preserve"> </w:delText>
        </w:r>
      </w:del>
      <w:r w:rsidRPr="00B557D5">
        <w:rPr>
          <w:rFonts w:cs="Times New Roman"/>
        </w:rPr>
        <w:t>rapportent qu’ils se sentent déstabilisés ou anxieux, tandis que d’autres mentionnent être curieux ou motivés à la suite de certaines activités pédagogiques. Ces états émotifs pourraient passer inaperçus autrement. En effet, lorsque l’on enseigne en présentiel, les états émotifs des étudiant</w:t>
      </w:r>
      <w:r w:rsidR="00F0207A">
        <w:rPr>
          <w:rFonts w:cs="Times New Roman"/>
        </w:rPr>
        <w:t xml:space="preserve">s </w:t>
      </w:r>
      <w:del w:id="1323" w:author="Josée Tardif" w:date="2021-11-24T10:16:00Z">
        <w:r w:rsidR="00F0207A" w:rsidDel="003829CF">
          <w:rPr>
            <w:rFonts w:cs="Times New Roman"/>
          </w:rPr>
          <w:delText>et étudiantes</w:delText>
        </w:r>
        <w:r w:rsidRPr="00B557D5" w:rsidDel="003829CF">
          <w:rPr>
            <w:rFonts w:cs="Times New Roman"/>
          </w:rPr>
          <w:delText xml:space="preserve"> </w:delText>
        </w:r>
      </w:del>
      <w:r w:rsidRPr="00B557D5">
        <w:rPr>
          <w:rFonts w:cs="Times New Roman"/>
        </w:rPr>
        <w:t>peuvent, du moins de façon générale, être plus facilement perçus par les enseignant</w:t>
      </w:r>
      <w:r w:rsidR="00F0207A">
        <w:rPr>
          <w:rFonts w:cs="Times New Roman"/>
        </w:rPr>
        <w:t>s</w:t>
      </w:r>
      <w:del w:id="1324" w:author="Josée Tardif" w:date="2021-11-24T10:17:00Z">
        <w:r w:rsidR="00F0207A" w:rsidDel="003829CF">
          <w:rPr>
            <w:rFonts w:cs="Times New Roman"/>
          </w:rPr>
          <w:delText xml:space="preserve"> et enseignantes</w:delText>
        </w:r>
      </w:del>
      <w:r w:rsidRPr="00B557D5">
        <w:rPr>
          <w:rFonts w:cs="Times New Roman"/>
        </w:rPr>
        <w:t>. Par exemple, durant ou au terme d’une activité d’apprentissage, nous pouvons observer si les étudiant</w:t>
      </w:r>
      <w:r w:rsidR="00F0207A">
        <w:rPr>
          <w:rFonts w:cs="Times New Roman"/>
        </w:rPr>
        <w:t xml:space="preserve">s </w:t>
      </w:r>
      <w:del w:id="1325" w:author="Josée Tardif" w:date="2021-11-24T10:17:00Z">
        <w:r w:rsidR="00F0207A" w:rsidDel="003829CF">
          <w:rPr>
            <w:rFonts w:cs="Times New Roman"/>
          </w:rPr>
          <w:delText>et étudiantes</w:delText>
        </w:r>
        <w:r w:rsidRPr="00B557D5" w:rsidDel="003829CF">
          <w:rPr>
            <w:rFonts w:cs="Times New Roman"/>
          </w:rPr>
          <w:delText xml:space="preserve"> </w:delText>
        </w:r>
      </w:del>
      <w:r w:rsidRPr="00B557D5">
        <w:rPr>
          <w:rFonts w:cs="Times New Roman"/>
        </w:rPr>
        <w:t>sont calmes ou excités, s’ils manifestent un état de frustration ou de satisfaction. Ces états émotifs, entre autres, sont des indicateurs qui nous informent sur la situation éducative qu’ils vivent ou qui est collectivement vécue. Par conséquent, l’enseignant</w:t>
      </w:r>
      <w:r w:rsidR="00F0207A">
        <w:rPr>
          <w:rFonts w:cs="Times New Roman"/>
        </w:rPr>
        <w:t xml:space="preserve"> </w:t>
      </w:r>
      <w:del w:id="1326" w:author="Josée Tardif" w:date="2021-11-24T10:17:00Z">
        <w:r w:rsidR="00F0207A" w:rsidDel="003829CF">
          <w:rPr>
            <w:rFonts w:cs="Times New Roman"/>
          </w:rPr>
          <w:delText>ou l’enseignante</w:delText>
        </w:r>
        <w:r w:rsidRPr="00B557D5" w:rsidDel="003829CF">
          <w:rPr>
            <w:rFonts w:cs="Times New Roman"/>
          </w:rPr>
          <w:delText xml:space="preserve"> </w:delText>
        </w:r>
      </w:del>
      <w:r w:rsidRPr="00B557D5">
        <w:rPr>
          <w:rFonts w:cs="Times New Roman"/>
        </w:rPr>
        <w:t>peut intervenir pour mettre en place les conditions favorables pour optimiser l’apprentissage de ses étudiant</w:t>
      </w:r>
      <w:r w:rsidR="009E272F">
        <w:rPr>
          <w:rFonts w:cs="Times New Roman"/>
        </w:rPr>
        <w:t>s</w:t>
      </w:r>
      <w:del w:id="1327" w:author="Josée Tardif" w:date="2021-11-24T10:17:00Z">
        <w:r w:rsidR="009E272F" w:rsidDel="003829CF">
          <w:rPr>
            <w:rFonts w:cs="Times New Roman"/>
          </w:rPr>
          <w:delText xml:space="preserve"> et étudiantes</w:delText>
        </w:r>
      </w:del>
      <w:r w:rsidRPr="00B557D5">
        <w:rPr>
          <w:rFonts w:cs="Times New Roman"/>
        </w:rPr>
        <w:t xml:space="preserve">. </w:t>
      </w:r>
      <w:r w:rsidR="009E272F" w:rsidRPr="00B557D5">
        <w:rPr>
          <w:rFonts w:cs="Times New Roman"/>
        </w:rPr>
        <w:t>Cependant</w:t>
      </w:r>
      <w:r w:rsidRPr="00B557D5">
        <w:rPr>
          <w:rFonts w:cs="Times New Roman"/>
        </w:rPr>
        <w:t xml:space="preserve">, ces ajustements pédagogiques sont plus difficiles à </w:t>
      </w:r>
      <w:del w:id="1328" w:author="Josée Tardif" w:date="2021-12-02T09:01:00Z">
        <w:r w:rsidRPr="00B557D5" w:rsidDel="00BB1437">
          <w:rPr>
            <w:rFonts w:cs="Times New Roman"/>
          </w:rPr>
          <w:delText xml:space="preserve">introduire </w:delText>
        </w:r>
      </w:del>
      <w:ins w:id="1329" w:author="Josée Tardif" w:date="2021-12-02T09:01:00Z">
        <w:r w:rsidR="00BB1437">
          <w:rPr>
            <w:rFonts w:cs="Times New Roman"/>
          </w:rPr>
          <w:t>intégrer</w:t>
        </w:r>
        <w:r w:rsidR="00BB1437" w:rsidRPr="00B557D5">
          <w:rPr>
            <w:rFonts w:cs="Times New Roman"/>
          </w:rPr>
          <w:t xml:space="preserve"> </w:t>
        </w:r>
      </w:ins>
      <w:r w:rsidRPr="00B557D5">
        <w:rPr>
          <w:rFonts w:cs="Times New Roman"/>
        </w:rPr>
        <w:t>dans le cadre d’un cours en ligne, notamment en l’absence d’indicateurs des états émotionnels. La place des émotions lors de la réalisation d’activités dans les environnements numériques d’apprentissage doit être considérée plus explicitement, entre autres parce que l’étudiant</w:t>
      </w:r>
      <w:r w:rsidR="009E272F">
        <w:rPr>
          <w:rFonts w:cs="Times New Roman"/>
        </w:rPr>
        <w:t xml:space="preserve"> </w:t>
      </w:r>
      <w:del w:id="1330" w:author="Josée Tardif" w:date="2021-11-24T10:17:00Z">
        <w:r w:rsidR="009E272F" w:rsidDel="003829CF">
          <w:rPr>
            <w:rFonts w:cs="Times New Roman"/>
          </w:rPr>
          <w:delText>ou l’étudiante</w:delText>
        </w:r>
        <w:r w:rsidRPr="00B557D5" w:rsidDel="003829CF">
          <w:rPr>
            <w:rFonts w:cs="Times New Roman"/>
          </w:rPr>
          <w:delText xml:space="preserve"> </w:delText>
        </w:r>
      </w:del>
      <w:r w:rsidRPr="00B557D5">
        <w:rPr>
          <w:rFonts w:cs="Times New Roman"/>
        </w:rPr>
        <w:t>est isolé physiquement de l’enseignant</w:t>
      </w:r>
      <w:r w:rsidR="009E272F">
        <w:rPr>
          <w:rFonts w:cs="Times New Roman"/>
        </w:rPr>
        <w:t xml:space="preserve"> </w:t>
      </w:r>
      <w:del w:id="1331" w:author="Josée Tardif" w:date="2021-11-24T10:17:00Z">
        <w:r w:rsidR="009E272F" w:rsidDel="003829CF">
          <w:rPr>
            <w:rFonts w:cs="Times New Roman"/>
          </w:rPr>
          <w:delText>ou de l’enseignante</w:delText>
        </w:r>
        <w:r w:rsidRPr="00B557D5" w:rsidDel="003829CF">
          <w:rPr>
            <w:rFonts w:cs="Times New Roman"/>
          </w:rPr>
          <w:delText xml:space="preserve"> </w:delText>
        </w:r>
      </w:del>
      <w:r w:rsidRPr="00B557D5">
        <w:rPr>
          <w:rFonts w:cs="Times New Roman"/>
        </w:rPr>
        <w:t xml:space="preserve">et de ses collègues de classe. </w:t>
      </w:r>
      <w:r w:rsidRPr="00C450BB">
        <w:rPr>
          <w:rFonts w:cs="Times New Roman"/>
        </w:rPr>
        <w:t>Des défis se posent alors aux enseignant</w:t>
      </w:r>
      <w:r w:rsidR="009E272F" w:rsidRPr="00C450BB">
        <w:rPr>
          <w:rFonts w:cs="Times New Roman"/>
        </w:rPr>
        <w:t xml:space="preserve">s </w:t>
      </w:r>
      <w:del w:id="1332" w:author="Josée Tardif" w:date="2021-11-24T10:18:00Z">
        <w:r w:rsidR="009E272F" w:rsidRPr="00C450BB" w:rsidDel="003829CF">
          <w:rPr>
            <w:rFonts w:cs="Times New Roman"/>
          </w:rPr>
          <w:delText>et enseignantes</w:delText>
        </w:r>
        <w:r w:rsidRPr="00C450BB" w:rsidDel="003829CF">
          <w:rPr>
            <w:rFonts w:cs="Times New Roman"/>
          </w:rPr>
          <w:delText xml:space="preserve"> </w:delText>
        </w:r>
      </w:del>
      <w:r w:rsidRPr="00C450BB">
        <w:rPr>
          <w:rFonts w:cs="Times New Roman"/>
        </w:rPr>
        <w:t>lors de la conception de scénarios pédagogiques pour éviter toute ambiguïté dans la présentation d’une consigne ou sur la tâche à réaliser et les conséquences négatives quant aux réactions émotionnelles au moment où les étudiant</w:t>
      </w:r>
      <w:r w:rsidR="00486C2B" w:rsidRPr="00C450BB">
        <w:rPr>
          <w:rFonts w:cs="Times New Roman"/>
        </w:rPr>
        <w:t xml:space="preserve">s </w:t>
      </w:r>
      <w:del w:id="1333" w:author="Josée Tardif" w:date="2021-11-24T10:18:00Z">
        <w:r w:rsidR="00486C2B" w:rsidRPr="00C450BB" w:rsidDel="003829CF">
          <w:rPr>
            <w:rFonts w:cs="Times New Roman"/>
          </w:rPr>
          <w:delText>et étudiante</w:delText>
        </w:r>
        <w:r w:rsidRPr="00C450BB" w:rsidDel="003829CF">
          <w:rPr>
            <w:rFonts w:cs="Times New Roman"/>
          </w:rPr>
          <w:delText xml:space="preserve">s </w:delText>
        </w:r>
      </w:del>
      <w:r w:rsidRPr="00C450BB">
        <w:rPr>
          <w:rFonts w:cs="Times New Roman"/>
        </w:rPr>
        <w:t>vont réaliser l’activité, et ce, qu’elle soit synchrone ou asynchrone.</w:t>
      </w:r>
    </w:p>
    <w:p w14:paraId="189F1A9A" w14:textId="411FA40A" w:rsidR="00991933" w:rsidRPr="00B557D5" w:rsidRDefault="00991933" w:rsidP="008E47FE">
      <w:pPr>
        <w:rPr>
          <w:rFonts w:cs="Times New Roman"/>
        </w:rPr>
      </w:pPr>
      <w:r w:rsidRPr="00B557D5">
        <w:rPr>
          <w:rFonts w:cs="Times New Roman"/>
        </w:rPr>
        <w:t>Face à ces constats émergent des préoccupations sur des enjeux relatifs à la qualité de la formation diffusée auprès des étudiant</w:t>
      </w:r>
      <w:r w:rsidR="004D7BAC">
        <w:rPr>
          <w:rFonts w:cs="Times New Roman"/>
        </w:rPr>
        <w:t xml:space="preserve">s </w:t>
      </w:r>
      <w:del w:id="1334" w:author="Josée Tardif" w:date="2021-11-24T10:18:00Z">
        <w:r w:rsidR="004D7BAC" w:rsidDel="00AC32F3">
          <w:rPr>
            <w:rFonts w:cs="Times New Roman"/>
          </w:rPr>
          <w:delText>et étudiantes</w:delText>
        </w:r>
        <w:r w:rsidRPr="00B557D5" w:rsidDel="00AC32F3">
          <w:rPr>
            <w:rFonts w:cs="Times New Roman"/>
          </w:rPr>
          <w:delText xml:space="preserve"> </w:delText>
        </w:r>
      </w:del>
      <w:r w:rsidRPr="00B557D5">
        <w:rPr>
          <w:rFonts w:cs="Times New Roman"/>
        </w:rPr>
        <w:t xml:space="preserve">dans les environnements numériques d’apprentissage, à leur persévérance, </w:t>
      </w:r>
      <w:ins w:id="1335" w:author="Josée Tardif" w:date="2021-11-30T15:52:00Z">
        <w:r w:rsidR="002D6727">
          <w:rPr>
            <w:rFonts w:cs="Times New Roman"/>
          </w:rPr>
          <w:t xml:space="preserve">à </w:t>
        </w:r>
      </w:ins>
      <w:r w:rsidRPr="00B557D5">
        <w:rPr>
          <w:rFonts w:cs="Times New Roman"/>
        </w:rPr>
        <w:t xml:space="preserve">leur engagement et </w:t>
      </w:r>
      <w:ins w:id="1336" w:author="Josée Tardif" w:date="2021-11-30T15:52:00Z">
        <w:r w:rsidR="002D6727">
          <w:rPr>
            <w:rFonts w:cs="Times New Roman"/>
          </w:rPr>
          <w:t xml:space="preserve">à </w:t>
        </w:r>
      </w:ins>
      <w:r w:rsidRPr="00B557D5">
        <w:rPr>
          <w:rFonts w:cs="Times New Roman"/>
        </w:rPr>
        <w:t>leur réussite. Nous reconnaissons que ces enjeux ont des causes multifactorielles qui ne sont pas toujours à la portée des enseignant</w:t>
      </w:r>
      <w:r w:rsidR="004D7BAC">
        <w:rPr>
          <w:rFonts w:cs="Times New Roman"/>
        </w:rPr>
        <w:t>s</w:t>
      </w:r>
      <w:del w:id="1337" w:author="Josée Tardif" w:date="2021-11-24T10:18:00Z">
        <w:r w:rsidR="004D7BAC" w:rsidDel="00AC32F3">
          <w:rPr>
            <w:rFonts w:cs="Times New Roman"/>
          </w:rPr>
          <w:delText xml:space="preserve"> et enseignantes</w:delText>
        </w:r>
      </w:del>
      <w:r w:rsidRPr="00B557D5">
        <w:rPr>
          <w:rFonts w:cs="Times New Roman"/>
        </w:rPr>
        <w:t>. Néanmoins, l’expérience éducative peut être améliorée avec la prise en compte des émotions chez les étudiant</w:t>
      </w:r>
      <w:r w:rsidR="004D7BAC">
        <w:rPr>
          <w:rFonts w:cs="Times New Roman"/>
        </w:rPr>
        <w:t>s</w:t>
      </w:r>
      <w:del w:id="1338" w:author="Josée Tardif" w:date="2021-11-24T10:18:00Z">
        <w:r w:rsidR="004D7BAC" w:rsidDel="00AC32F3">
          <w:rPr>
            <w:rFonts w:cs="Times New Roman"/>
          </w:rPr>
          <w:delText xml:space="preserve"> et étudiantes</w:delText>
        </w:r>
      </w:del>
      <w:r w:rsidRPr="00B557D5">
        <w:rPr>
          <w:rFonts w:cs="Times New Roman"/>
        </w:rPr>
        <w:t xml:space="preserve">, car cela peut ensuite contribuer à leur engagement dans leur apprentissage </w:t>
      </w:r>
      <w:r w:rsidRPr="00B557D5">
        <w:rPr>
          <w:rFonts w:cs="Times New Roman"/>
          <w:noProof/>
        </w:rPr>
        <w:t>(Pekrun et Linnenbrink-Garcia, 2012)</w:t>
      </w:r>
      <w:r w:rsidRPr="00B557D5">
        <w:rPr>
          <w:rFonts w:cs="Times New Roman"/>
        </w:rPr>
        <w:t xml:space="preserve">. </w:t>
      </w:r>
      <w:r w:rsidRPr="00B557D5">
        <w:rPr>
          <w:rFonts w:cs="Times New Roman"/>
          <w:bCs/>
          <w:lang w:val="fr-FR"/>
        </w:rPr>
        <w:t>Les émotions en éducation qui sont vécues par les étudiant</w:t>
      </w:r>
      <w:r w:rsidR="004D7BAC">
        <w:rPr>
          <w:rFonts w:cs="Times New Roman"/>
          <w:bCs/>
          <w:lang w:val="fr-FR"/>
        </w:rPr>
        <w:t xml:space="preserve">s </w:t>
      </w:r>
      <w:del w:id="1339" w:author="Josée Tardif" w:date="2021-11-24T10:19:00Z">
        <w:r w:rsidR="004D7BAC" w:rsidDel="00AC32F3">
          <w:rPr>
            <w:rFonts w:cs="Times New Roman"/>
            <w:bCs/>
            <w:lang w:val="fr-FR"/>
          </w:rPr>
          <w:delText>et étudiantes</w:delText>
        </w:r>
        <w:r w:rsidRPr="00B557D5" w:rsidDel="00AC32F3">
          <w:rPr>
            <w:rFonts w:cs="Times New Roman"/>
            <w:bCs/>
            <w:lang w:val="fr-FR"/>
          </w:rPr>
          <w:delText xml:space="preserve"> </w:delText>
        </w:r>
      </w:del>
      <w:r w:rsidRPr="00B557D5">
        <w:rPr>
          <w:rFonts w:cs="Times New Roman"/>
          <w:bCs/>
          <w:lang w:val="fr-FR"/>
        </w:rPr>
        <w:t xml:space="preserve">jouent un rôle important dans l’apprentissage et elles ne sont pas uniquement une activité interne lors d’un processus cognitif </w:t>
      </w:r>
      <w:r w:rsidRPr="00B557D5">
        <w:rPr>
          <w:rFonts w:cs="Times New Roman"/>
          <w:bCs/>
          <w:noProof/>
          <w:lang w:val="fr-FR"/>
        </w:rPr>
        <w:t>(Lajoie, 2014)</w:t>
      </w:r>
      <w:r w:rsidRPr="00B557D5">
        <w:rPr>
          <w:rFonts w:cs="Times New Roman"/>
          <w:bCs/>
          <w:lang w:val="fr-FR"/>
        </w:rPr>
        <w:t>. Par contre, leur identification par l’enseignant</w:t>
      </w:r>
      <w:del w:id="1340" w:author="Josée Tardif" w:date="2021-11-24T10:19:00Z">
        <w:r w:rsidR="00FA1A16" w:rsidDel="00AC32F3">
          <w:rPr>
            <w:rFonts w:cs="Times New Roman"/>
            <w:bCs/>
            <w:lang w:val="fr-FR"/>
          </w:rPr>
          <w:delText xml:space="preserve"> ou l’enseignante</w:delText>
        </w:r>
      </w:del>
      <w:ins w:id="1341" w:author="Josée Tardif" w:date="2021-11-25T14:12:00Z">
        <w:r w:rsidR="00A44DB5">
          <w:rPr>
            <w:rFonts w:cs="Times New Roman"/>
            <w:bCs/>
            <w:lang w:val="fr-FR"/>
          </w:rPr>
          <w:t xml:space="preserve"> et</w:t>
        </w:r>
      </w:ins>
      <w:del w:id="1342" w:author="Josée Tardif" w:date="2021-11-25T14:12:00Z">
        <w:r w:rsidRPr="00B557D5" w:rsidDel="00A44DB5">
          <w:rPr>
            <w:rFonts w:cs="Times New Roman"/>
            <w:bCs/>
            <w:lang w:val="fr-FR"/>
          </w:rPr>
          <w:delText>,</w:delText>
        </w:r>
      </w:del>
      <w:r w:rsidRPr="00B557D5">
        <w:rPr>
          <w:rFonts w:cs="Times New Roman"/>
          <w:bCs/>
          <w:lang w:val="fr-FR"/>
        </w:rPr>
        <w:t xml:space="preserve"> la façon dont nous pouvons les mesurer et </w:t>
      </w:r>
      <w:del w:id="1343" w:author="Josée Tardif" w:date="2021-11-25T14:12:00Z">
        <w:r w:rsidRPr="00B557D5" w:rsidDel="00A44DB5">
          <w:rPr>
            <w:rFonts w:cs="Times New Roman"/>
            <w:bCs/>
            <w:lang w:val="fr-FR"/>
          </w:rPr>
          <w:delText xml:space="preserve">comment </w:delText>
        </w:r>
      </w:del>
      <w:r w:rsidRPr="00B557D5">
        <w:rPr>
          <w:rFonts w:cs="Times New Roman"/>
          <w:bCs/>
          <w:lang w:val="fr-FR"/>
        </w:rPr>
        <w:t>les expliquer reste</w:t>
      </w:r>
      <w:r w:rsidR="00FA1A16">
        <w:rPr>
          <w:rFonts w:cs="Times New Roman"/>
          <w:bCs/>
          <w:lang w:val="fr-FR"/>
        </w:rPr>
        <w:t>nt</w:t>
      </w:r>
      <w:r w:rsidRPr="00B557D5">
        <w:rPr>
          <w:rFonts w:cs="Times New Roman"/>
          <w:bCs/>
          <w:lang w:val="fr-FR"/>
        </w:rPr>
        <w:t xml:space="preserve"> des défis dans un contexte de formation en ligne </w:t>
      </w:r>
      <w:r w:rsidRPr="00B557D5">
        <w:rPr>
          <w:rFonts w:cs="Times New Roman"/>
          <w:bCs/>
          <w:noProof/>
          <w:lang w:val="fr-FR"/>
        </w:rPr>
        <w:t>(Mayer, 2020)</w:t>
      </w:r>
      <w:r w:rsidRPr="00B557D5">
        <w:rPr>
          <w:rFonts w:cs="Times New Roman"/>
          <w:bCs/>
          <w:lang w:val="fr-FR"/>
        </w:rPr>
        <w:t>.</w:t>
      </w:r>
    </w:p>
    <w:p w14:paraId="784ACFD3" w14:textId="600B5294" w:rsidR="00991933" w:rsidRPr="0039105E" w:rsidRDefault="00FB52F0" w:rsidP="00853433">
      <w:pPr>
        <w:pStyle w:val="Titre1"/>
        <w:rPr>
          <w:lang w:val="fr-CA"/>
        </w:rPr>
      </w:pPr>
      <w:r w:rsidRPr="0039105E">
        <w:rPr>
          <w:lang w:val="fr-CA"/>
        </w:rPr>
        <w:lastRenderedPageBreak/>
        <w:t xml:space="preserve">2. </w:t>
      </w:r>
      <w:r w:rsidR="00991933" w:rsidRPr="0039105E">
        <w:rPr>
          <w:lang w:val="fr-CA"/>
        </w:rPr>
        <w:t>Définir les émotions en éducation</w:t>
      </w:r>
    </w:p>
    <w:p w14:paraId="6913CF88" w14:textId="2D1B68BC" w:rsidR="00991933" w:rsidRPr="00B557D5" w:rsidRDefault="00991933" w:rsidP="008E47FE">
      <w:pPr>
        <w:rPr>
          <w:rFonts w:cs="Times New Roman"/>
          <w:bCs/>
          <w:lang w:val="fr-FR"/>
        </w:rPr>
      </w:pPr>
      <w:r w:rsidRPr="00B557D5">
        <w:rPr>
          <w:rFonts w:cs="Times New Roman"/>
          <w:bCs/>
          <w:lang w:val="fr-FR"/>
        </w:rPr>
        <w:t xml:space="preserve">D’entrée de jeu, définir les émotions en éducation est une tâche complexe étant donné leur nature couvrant un large spectre de phénomènes affectifs et les différentes manières de les aborder. Cette complexité peut expliquer que nous n’observons pas dans les écrits de consensus sur sa conceptualisation et sur l’opérationnalisation de ce qu’est exactement le phénomène à étudier </w:t>
      </w:r>
      <w:r w:rsidRPr="00B557D5">
        <w:rPr>
          <w:rFonts w:cs="Times New Roman"/>
          <w:bCs/>
          <w:noProof/>
          <w:lang w:val="fr-FR"/>
        </w:rPr>
        <w:t>(Scherer, 2005)</w:t>
      </w:r>
      <w:r w:rsidRPr="00B557D5">
        <w:rPr>
          <w:rFonts w:cs="Times New Roman"/>
          <w:bCs/>
          <w:lang w:val="fr-FR"/>
        </w:rPr>
        <w:t xml:space="preserve">. Selon </w:t>
      </w:r>
      <w:r w:rsidRPr="00B557D5">
        <w:rPr>
          <w:rFonts w:cs="Times New Roman"/>
          <w:bCs/>
          <w:noProof/>
          <w:lang w:val="fr-FR"/>
        </w:rPr>
        <w:t>Kleinginna et Kleinginna (1981)</w:t>
      </w:r>
      <w:r w:rsidRPr="00B557D5">
        <w:rPr>
          <w:rFonts w:cs="Times New Roman"/>
          <w:bCs/>
          <w:lang w:val="fr-FR"/>
        </w:rPr>
        <w:t xml:space="preserve">, les émotions peuvent être définies comme étant des phénomènes à multiples facettes impliquant des processus psychologiques et qui sont caractérisées par des composantes affectives, cognitives, physiologiques, motivationnelles et expressives en réponse à des </w:t>
      </w:r>
      <w:del w:id="1344" w:author="Josée Tardif" w:date="2021-12-02T09:18:00Z">
        <w:r w:rsidRPr="00B557D5" w:rsidDel="003F14B6">
          <w:rPr>
            <w:rFonts w:cs="Times New Roman"/>
            <w:bCs/>
            <w:lang w:val="fr-FR"/>
          </w:rPr>
          <w:delText>évènements</w:delText>
        </w:r>
      </w:del>
      <w:ins w:id="1345" w:author="Josée Tardif" w:date="2021-12-02T09:18:00Z">
        <w:r w:rsidR="003F14B6" w:rsidRPr="00B557D5">
          <w:rPr>
            <w:rFonts w:cs="Times New Roman"/>
            <w:bCs/>
            <w:lang w:val="fr-FR"/>
          </w:rPr>
          <w:t>év</w:t>
        </w:r>
        <w:r w:rsidR="003F14B6">
          <w:rPr>
            <w:rFonts w:cs="Times New Roman"/>
            <w:bCs/>
            <w:lang w:val="fr-FR"/>
          </w:rPr>
          <w:t>é</w:t>
        </w:r>
        <w:r w:rsidR="003F14B6" w:rsidRPr="00B557D5">
          <w:rPr>
            <w:rFonts w:cs="Times New Roman"/>
            <w:bCs/>
            <w:lang w:val="fr-FR"/>
          </w:rPr>
          <w:t>nements</w:t>
        </w:r>
      </w:ins>
      <w:r w:rsidRPr="00B557D5">
        <w:rPr>
          <w:rFonts w:cs="Times New Roman"/>
          <w:bCs/>
          <w:lang w:val="fr-FR"/>
        </w:rPr>
        <w:t xml:space="preserve">. </w:t>
      </w:r>
    </w:p>
    <w:p w14:paraId="77312E36" w14:textId="10ECD972" w:rsidR="00991933" w:rsidRPr="00B557D5" w:rsidRDefault="00991933" w:rsidP="008E47FE">
      <w:pPr>
        <w:rPr>
          <w:rFonts w:cs="Times New Roman"/>
          <w:bCs/>
          <w:lang w:val="fr-FR"/>
        </w:rPr>
      </w:pPr>
      <w:r w:rsidRPr="00B557D5">
        <w:rPr>
          <w:rFonts w:cs="Times New Roman"/>
          <w:bCs/>
          <w:lang w:val="fr-FR"/>
        </w:rPr>
        <w:t>Par exemple, les émotions peuvent se traduire par l’anxiété avant un examen (composante affective), la peur d’échouer</w:t>
      </w:r>
      <w:ins w:id="1346" w:author="Josée Tardif" w:date="2021-11-25T14:12:00Z">
        <w:r w:rsidR="00A44DB5">
          <w:rPr>
            <w:rFonts w:cs="Times New Roman"/>
            <w:bCs/>
            <w:lang w:val="fr-FR"/>
          </w:rPr>
          <w:t xml:space="preserve"> à</w:t>
        </w:r>
      </w:ins>
      <w:r w:rsidRPr="00B557D5">
        <w:rPr>
          <w:rFonts w:cs="Times New Roman"/>
          <w:bCs/>
          <w:lang w:val="fr-FR"/>
        </w:rPr>
        <w:t xml:space="preserve"> un examen (composante cognitive), une accélération des battements du cœur ou la transpiration (composante physiologique), le besoin d’éviter une situation (composante motivationnelle) et de montrer une expression faciale anxieuse (composante expressive). Qui plus est, la terminologie pour décrire les expériences affectives telles que les affects, les humeurs, les sentiments ou les émotions est variée </w:t>
      </w:r>
      <w:r w:rsidRPr="00B557D5">
        <w:rPr>
          <w:rFonts w:cs="Times New Roman"/>
          <w:bCs/>
          <w:noProof/>
          <w:lang w:val="fr-FR"/>
        </w:rPr>
        <w:t>(Schutz</w:t>
      </w:r>
      <w:ins w:id="1347" w:author="Josée Tardif" w:date="2021-11-24T10:21:00Z">
        <w:r w:rsidR="00D02012">
          <w:rPr>
            <w:rFonts w:cs="Times New Roman"/>
            <w:bCs/>
            <w:noProof/>
            <w:lang w:val="fr-FR"/>
          </w:rPr>
          <w:t xml:space="preserve">, Hong, </w:t>
        </w:r>
      </w:ins>
      <w:ins w:id="1348" w:author="Josée Tardif" w:date="2021-11-24T10:22:00Z">
        <w:r w:rsidR="00D02012">
          <w:rPr>
            <w:rFonts w:cs="Times New Roman"/>
            <w:bCs/>
            <w:noProof/>
            <w:lang w:val="fr-FR"/>
          </w:rPr>
          <w:t>Cross et Osbon</w:t>
        </w:r>
      </w:ins>
      <w:del w:id="1349" w:author="Josée Tardif" w:date="2021-11-24T10:22:00Z">
        <w:r w:rsidRPr="003548B5" w:rsidDel="00D02012">
          <w:rPr>
            <w:rFonts w:cs="Times New Roman"/>
            <w:bCs/>
            <w:i/>
            <w:iCs/>
            <w:noProof/>
            <w:lang w:val="fr-FR"/>
          </w:rPr>
          <w:delText xml:space="preserve"> et al.</w:delText>
        </w:r>
      </w:del>
      <w:r w:rsidRPr="00D02012">
        <w:rPr>
          <w:rFonts w:cs="Times New Roman"/>
          <w:bCs/>
          <w:noProof/>
          <w:lang w:val="fr-FR"/>
          <w:rPrChange w:id="1350" w:author="Josée Tardif" w:date="2021-11-24T10:22:00Z">
            <w:rPr>
              <w:rFonts w:cs="Times New Roman"/>
              <w:bCs/>
              <w:i/>
              <w:iCs/>
              <w:noProof/>
              <w:lang w:val="fr-FR"/>
            </w:rPr>
          </w:rPrChange>
        </w:rPr>
        <w:t>,</w:t>
      </w:r>
      <w:r w:rsidRPr="00B557D5">
        <w:rPr>
          <w:rFonts w:cs="Times New Roman"/>
          <w:bCs/>
          <w:noProof/>
          <w:lang w:val="fr-FR"/>
        </w:rPr>
        <w:t xml:space="preserve"> 2006)</w:t>
      </w:r>
      <w:r w:rsidRPr="00B557D5">
        <w:rPr>
          <w:rFonts w:cs="Times New Roman"/>
          <w:bCs/>
          <w:lang w:val="fr-FR"/>
        </w:rPr>
        <w:t xml:space="preserve">. Malgré un manque consensuel, des éléments communs pour représenter les émotions en éducation se dessinent assez clairement. Selon </w:t>
      </w:r>
      <w:r w:rsidRPr="00B557D5">
        <w:rPr>
          <w:rFonts w:cs="Times New Roman"/>
          <w:bCs/>
          <w:noProof/>
          <w:lang w:val="fr-FR"/>
        </w:rPr>
        <w:t>Shuman et Scherer (2014)</w:t>
      </w:r>
      <w:r w:rsidRPr="00B557D5">
        <w:rPr>
          <w:rFonts w:cs="Times New Roman"/>
          <w:bCs/>
          <w:lang w:val="fr-FR"/>
        </w:rPr>
        <w:t>, les chercheurs</w:t>
      </w:r>
      <w:r w:rsidR="003548B5">
        <w:rPr>
          <w:rFonts w:cs="Times New Roman"/>
          <w:bCs/>
          <w:lang w:val="fr-FR"/>
        </w:rPr>
        <w:t xml:space="preserve"> </w:t>
      </w:r>
      <w:del w:id="1351" w:author="Josée Tardif" w:date="2021-11-24T10:22:00Z">
        <w:r w:rsidR="003548B5" w:rsidDel="00D02012">
          <w:rPr>
            <w:rFonts w:cs="Times New Roman"/>
            <w:bCs/>
            <w:lang w:val="fr-FR"/>
          </w:rPr>
          <w:delText>et chercheuses</w:delText>
        </w:r>
        <w:r w:rsidRPr="00B557D5" w:rsidDel="00D02012">
          <w:rPr>
            <w:rFonts w:cs="Times New Roman"/>
            <w:bCs/>
            <w:lang w:val="fr-FR"/>
          </w:rPr>
          <w:delText xml:space="preserve"> </w:delText>
        </w:r>
      </w:del>
      <w:r w:rsidRPr="00B557D5">
        <w:rPr>
          <w:rFonts w:cs="Times New Roman"/>
          <w:bCs/>
          <w:lang w:val="fr-FR"/>
        </w:rPr>
        <w:t xml:space="preserve">s’entendent généralement pour considérer les émotions comme étant des épisodes engendrés momentanément par une variété de stimulus. Les stimulus sont de différents ordres et peuvent occasionner par exemple une réaction à une consigne qui n’a pas été bien comprise, une note à un test, une intervention à faire, etc. De plus, les émotions sont intenses, elles sont relatives à une adaptation envers une situation et sont généralement vécues pendant une courte période </w:t>
      </w:r>
      <w:r w:rsidRPr="00B557D5">
        <w:rPr>
          <w:rFonts w:cs="Times New Roman"/>
          <w:bCs/>
          <w:noProof/>
          <w:lang w:val="fr-FR"/>
        </w:rPr>
        <w:t>(Scherer, 2005)</w:t>
      </w:r>
      <w:r w:rsidRPr="00B557D5">
        <w:rPr>
          <w:rFonts w:cs="Times New Roman"/>
          <w:bCs/>
          <w:lang w:val="fr-FR"/>
        </w:rPr>
        <w:t>.</w:t>
      </w:r>
      <w:r w:rsidR="007412E7">
        <w:rPr>
          <w:rFonts w:cs="Times New Roman"/>
          <w:bCs/>
          <w:lang w:val="fr-FR"/>
        </w:rPr>
        <w:t xml:space="preserve"> </w:t>
      </w:r>
    </w:p>
    <w:p w14:paraId="4657AB20" w14:textId="23575364" w:rsidR="00991933" w:rsidRPr="00B557D5" w:rsidRDefault="00E65D52" w:rsidP="008E47FE">
      <w:pPr>
        <w:rPr>
          <w:rFonts w:cs="Times New Roman"/>
          <w:bCs/>
          <w:lang w:val="fr-FR"/>
        </w:rPr>
      </w:pPr>
      <w:r>
        <w:rPr>
          <w:rFonts w:cs="Times New Roman"/>
          <w:bCs/>
          <w:lang w:val="fr-FR"/>
        </w:rPr>
        <w:t>Considérant le</w:t>
      </w:r>
      <w:r w:rsidR="00991933" w:rsidRPr="00B557D5">
        <w:rPr>
          <w:rFonts w:cs="Times New Roman"/>
          <w:bCs/>
          <w:lang w:val="fr-FR"/>
        </w:rPr>
        <w:t xml:space="preserve"> concept plus large d’affect, nous délimitons les émotions en les distinguant d’autres phénomènes affectifs</w:t>
      </w:r>
      <w:del w:id="1352" w:author="Josée Tardif" w:date="2021-11-24T10:26:00Z">
        <w:r w:rsidR="00991933" w:rsidRPr="00B557D5" w:rsidDel="00B22D4F">
          <w:rPr>
            <w:rFonts w:cs="Times New Roman"/>
            <w:bCs/>
            <w:lang w:val="fr-FR"/>
          </w:rPr>
          <w:delText>,</w:delText>
        </w:r>
      </w:del>
      <w:r w:rsidR="00991933" w:rsidRPr="00B557D5">
        <w:rPr>
          <w:rFonts w:cs="Times New Roman"/>
          <w:bCs/>
          <w:lang w:val="fr-FR"/>
        </w:rPr>
        <w:t xml:space="preserve"> tels que les humeurs, les sentiments ou les dispositions affectives. Les humeurs peuvent persister dans le temps et ne sont pas nécessairement engendrées par une raison apparente </w:t>
      </w:r>
      <w:r w:rsidR="00991933" w:rsidRPr="00B557D5">
        <w:rPr>
          <w:rFonts w:cs="Times New Roman"/>
          <w:bCs/>
          <w:noProof/>
          <w:lang w:val="fr-FR"/>
        </w:rPr>
        <w:t>(Shuman et Scherer, 2014)</w:t>
      </w:r>
      <w:r w:rsidR="00991933" w:rsidRPr="00B557D5">
        <w:rPr>
          <w:rFonts w:cs="Times New Roman"/>
          <w:bCs/>
          <w:lang w:val="fr-FR"/>
        </w:rPr>
        <w:t xml:space="preserve">. Les sentiments sont distingués par certains auteurs, mais </w:t>
      </w:r>
      <w:r w:rsidR="00991933" w:rsidRPr="00B557D5">
        <w:rPr>
          <w:rFonts w:cs="Times New Roman"/>
          <w:bCs/>
          <w:noProof/>
          <w:lang w:val="fr-FR"/>
        </w:rPr>
        <w:t>Scherer (2005)</w:t>
      </w:r>
      <w:r w:rsidR="00991933" w:rsidRPr="00B557D5">
        <w:rPr>
          <w:rFonts w:cs="Times New Roman"/>
          <w:bCs/>
          <w:lang w:val="fr-FR"/>
        </w:rPr>
        <w:t xml:space="preserve"> soutient qu’ils sont une expérience subjective et, par conséquent, une composante des émotions. Quant aux dispositions affectives, elles sont davantage en lien avec des traits de personnalité dont les comportements ont une forte composante affective comme la nervosité, l’anxiété</w:t>
      </w:r>
      <w:ins w:id="1353" w:author="Josée Tardif" w:date="2021-11-24T10:26:00Z">
        <w:r w:rsidR="00B22D4F">
          <w:rPr>
            <w:rFonts w:cs="Times New Roman"/>
            <w:bCs/>
            <w:lang w:val="fr-FR"/>
          </w:rPr>
          <w:t>,</w:t>
        </w:r>
      </w:ins>
      <w:r w:rsidR="00991933" w:rsidRPr="00B557D5">
        <w:rPr>
          <w:rFonts w:cs="Times New Roman"/>
          <w:bCs/>
          <w:lang w:val="fr-FR"/>
        </w:rPr>
        <w:t xml:space="preserve"> l’irritabilité, la jalousie, etc. </w:t>
      </w:r>
      <w:r w:rsidR="00991933" w:rsidRPr="00B557D5">
        <w:rPr>
          <w:rFonts w:cs="Times New Roman"/>
          <w:bCs/>
          <w:noProof/>
          <w:lang w:val="fr-FR"/>
        </w:rPr>
        <w:t>(Shuman et Scherer, 2014)</w:t>
      </w:r>
      <w:r w:rsidR="00991933" w:rsidRPr="00B557D5">
        <w:rPr>
          <w:rFonts w:cs="Times New Roman"/>
          <w:bCs/>
          <w:lang w:val="fr-FR"/>
        </w:rPr>
        <w:t>. D’autres phénomènes affectifs</w:t>
      </w:r>
      <w:ins w:id="1354" w:author="Josée Tardif" w:date="2021-11-25T14:13:00Z">
        <w:r w:rsidR="00A44DB5">
          <w:rPr>
            <w:rFonts w:cs="Times New Roman"/>
            <w:bCs/>
            <w:lang w:val="fr-FR"/>
          </w:rPr>
          <w:t>,</w:t>
        </w:r>
      </w:ins>
      <w:r w:rsidR="00991933" w:rsidRPr="00B557D5">
        <w:rPr>
          <w:rFonts w:cs="Times New Roman"/>
          <w:bCs/>
          <w:lang w:val="fr-FR"/>
        </w:rPr>
        <w:t xml:space="preserve"> tel</w:t>
      </w:r>
      <w:ins w:id="1355" w:author="Josée Tardif" w:date="2021-11-24T10:26:00Z">
        <w:r w:rsidR="00B22D4F">
          <w:rPr>
            <w:rFonts w:cs="Times New Roman"/>
            <w:bCs/>
            <w:lang w:val="fr-FR"/>
          </w:rPr>
          <w:t>le</w:t>
        </w:r>
      </w:ins>
      <w:r w:rsidR="00991933" w:rsidRPr="00B557D5">
        <w:rPr>
          <w:rFonts w:cs="Times New Roman"/>
          <w:bCs/>
          <w:lang w:val="fr-FR"/>
        </w:rPr>
        <w:t>s les préférences, l’attitude</w:t>
      </w:r>
      <w:ins w:id="1356" w:author="Josée Tardif" w:date="2021-11-25T14:13:00Z">
        <w:r w:rsidR="00A44DB5">
          <w:rPr>
            <w:rFonts w:cs="Times New Roman"/>
            <w:bCs/>
            <w:lang w:val="fr-FR"/>
          </w:rPr>
          <w:t xml:space="preserve"> et</w:t>
        </w:r>
      </w:ins>
      <w:del w:id="1357" w:author="Josée Tardif" w:date="2021-11-25T14:13:00Z">
        <w:r w:rsidR="00991933" w:rsidRPr="00B557D5" w:rsidDel="00A44DB5">
          <w:rPr>
            <w:rFonts w:cs="Times New Roman"/>
            <w:bCs/>
            <w:lang w:val="fr-FR"/>
          </w:rPr>
          <w:delText>,</w:delText>
        </w:r>
      </w:del>
      <w:r w:rsidR="00991933" w:rsidRPr="00B557D5">
        <w:rPr>
          <w:rFonts w:cs="Times New Roman"/>
          <w:bCs/>
          <w:lang w:val="fr-FR"/>
        </w:rPr>
        <w:t xml:space="preserve"> les prises de </w:t>
      </w:r>
      <w:r w:rsidR="00991933" w:rsidRPr="00B557D5">
        <w:rPr>
          <w:rFonts w:cs="Times New Roman"/>
          <w:bCs/>
          <w:lang w:val="fr-FR"/>
        </w:rPr>
        <w:lastRenderedPageBreak/>
        <w:t>position interpersonnelles</w:t>
      </w:r>
      <w:ins w:id="1358" w:author="Josée Tardif" w:date="2021-11-25T14:13:00Z">
        <w:r w:rsidR="00A44DB5">
          <w:rPr>
            <w:rFonts w:cs="Times New Roman"/>
            <w:bCs/>
            <w:lang w:val="fr-FR"/>
          </w:rPr>
          <w:t>,</w:t>
        </w:r>
      </w:ins>
      <w:r w:rsidR="00991933" w:rsidRPr="00B557D5">
        <w:rPr>
          <w:rFonts w:cs="Times New Roman"/>
          <w:bCs/>
          <w:lang w:val="fr-FR"/>
        </w:rPr>
        <w:t xml:space="preserve"> ont été </w:t>
      </w:r>
      <w:commentRangeStart w:id="1359"/>
      <w:r w:rsidR="00991933" w:rsidRPr="00B557D5">
        <w:rPr>
          <w:rFonts w:cs="Times New Roman"/>
          <w:bCs/>
          <w:lang w:val="fr-FR"/>
        </w:rPr>
        <w:t>relevé</w:t>
      </w:r>
      <w:del w:id="1360" w:author="Josée Tardif" w:date="2021-11-25T14:13:00Z">
        <w:r w:rsidR="00991933" w:rsidRPr="00B557D5" w:rsidDel="00A44DB5">
          <w:rPr>
            <w:rFonts w:cs="Times New Roman"/>
            <w:bCs/>
            <w:lang w:val="fr-FR"/>
          </w:rPr>
          <w:delText>e</w:delText>
        </w:r>
      </w:del>
      <w:r w:rsidR="00991933" w:rsidRPr="00B557D5">
        <w:rPr>
          <w:rFonts w:cs="Times New Roman"/>
          <w:bCs/>
          <w:lang w:val="fr-FR"/>
        </w:rPr>
        <w:t>s</w:t>
      </w:r>
      <w:commentRangeEnd w:id="1359"/>
      <w:r w:rsidR="00C450BB">
        <w:rPr>
          <w:rStyle w:val="Marquedecommentaire"/>
        </w:rPr>
        <w:commentReference w:id="1359"/>
      </w:r>
      <w:r w:rsidR="00991933" w:rsidRPr="00B557D5">
        <w:rPr>
          <w:rFonts w:cs="Times New Roman"/>
          <w:bCs/>
          <w:lang w:val="fr-FR"/>
        </w:rPr>
        <w:t xml:space="preserve"> par Scherer (2004) et </w:t>
      </w:r>
      <w:del w:id="1361" w:author="Josée Tardif" w:date="2021-11-25T14:13:00Z">
        <w:r w:rsidR="00991933" w:rsidRPr="00B557D5" w:rsidDel="00A44DB5">
          <w:rPr>
            <w:rFonts w:cs="Times New Roman"/>
            <w:bCs/>
            <w:lang w:val="fr-FR"/>
          </w:rPr>
          <w:delText xml:space="preserve">elles </w:delText>
        </w:r>
      </w:del>
      <w:commentRangeStart w:id="1362"/>
      <w:ins w:id="1363" w:author="Josée Tardif" w:date="2021-12-02T13:26:00Z">
        <w:r w:rsidR="00C450BB">
          <w:rPr>
            <w:rFonts w:cs="Times New Roman"/>
            <w:bCs/>
            <w:lang w:val="fr-FR"/>
          </w:rPr>
          <w:t>ils</w:t>
        </w:r>
        <w:commentRangeEnd w:id="1362"/>
        <w:r w:rsidR="00C450BB">
          <w:rPr>
            <w:rStyle w:val="Marquedecommentaire"/>
          </w:rPr>
          <w:commentReference w:id="1362"/>
        </w:r>
        <w:r w:rsidR="00C450BB">
          <w:rPr>
            <w:rFonts w:cs="Times New Roman"/>
            <w:bCs/>
            <w:lang w:val="fr-FR"/>
          </w:rPr>
          <w:t xml:space="preserve"> </w:t>
        </w:r>
      </w:ins>
      <w:r w:rsidR="00991933" w:rsidRPr="00B557D5">
        <w:rPr>
          <w:rFonts w:cs="Times New Roman"/>
          <w:bCs/>
          <w:lang w:val="fr-FR"/>
        </w:rPr>
        <w:t>se distinguent également des émotions.</w:t>
      </w:r>
      <w:r w:rsidR="007412E7">
        <w:rPr>
          <w:rFonts w:cs="Times New Roman"/>
          <w:bCs/>
          <w:lang w:val="fr-FR"/>
        </w:rPr>
        <w:t xml:space="preserve"> </w:t>
      </w:r>
    </w:p>
    <w:p w14:paraId="1ACE9BBD" w14:textId="651CA3AD" w:rsidR="00991933" w:rsidRPr="0039105E" w:rsidRDefault="00FB52F0" w:rsidP="00853433">
      <w:pPr>
        <w:pStyle w:val="Titre1"/>
        <w:rPr>
          <w:lang w:val="fr-CA"/>
        </w:rPr>
      </w:pPr>
      <w:r w:rsidRPr="0039105E">
        <w:rPr>
          <w:lang w:val="fr-CA"/>
        </w:rPr>
        <w:t xml:space="preserve">3. </w:t>
      </w:r>
      <w:r w:rsidR="00991933" w:rsidRPr="0039105E">
        <w:rPr>
          <w:lang w:val="fr-CA"/>
        </w:rPr>
        <w:t>Début de l’intérêt pour les émotions en éducation</w:t>
      </w:r>
    </w:p>
    <w:p w14:paraId="033958F6" w14:textId="2660949C" w:rsidR="00991933" w:rsidRPr="00B557D5" w:rsidRDefault="00991933" w:rsidP="008E47FE">
      <w:pPr>
        <w:rPr>
          <w:rFonts w:cs="Times New Roman"/>
          <w:bCs/>
          <w:lang w:val="fr-FR"/>
        </w:rPr>
      </w:pPr>
      <w:r w:rsidRPr="00B557D5">
        <w:rPr>
          <w:rFonts w:cs="Times New Roman"/>
          <w:bCs/>
          <w:lang w:val="fr-FR"/>
        </w:rPr>
        <w:t xml:space="preserve">Les premiers travaux théoriques sur les émotions ont été présentés par Albert Spencer au milieu du </w:t>
      </w:r>
      <w:ins w:id="1364" w:author="Virginie Chaloux" w:date="2021-11-18T15:33:00Z">
        <w:r w:rsidR="0023016D">
          <w:rPr>
            <w:rFonts w:cs="Times New Roman"/>
            <w:bCs/>
            <w:lang w:val="fr-FR"/>
          </w:rPr>
          <w:t>XIX</w:t>
        </w:r>
      </w:ins>
      <w:del w:id="1365" w:author="Virginie Chaloux" w:date="2021-11-18T15:33:00Z">
        <w:r w:rsidRPr="00B557D5" w:rsidDel="0023016D">
          <w:rPr>
            <w:rFonts w:cs="Times New Roman"/>
            <w:bCs/>
            <w:lang w:val="fr-FR"/>
          </w:rPr>
          <w:delText>19</w:delText>
        </w:r>
      </w:del>
      <w:r w:rsidRPr="00B557D5">
        <w:rPr>
          <w:rFonts w:cs="Times New Roman"/>
          <w:bCs/>
          <w:vertAlign w:val="superscript"/>
          <w:lang w:val="fr-FR"/>
        </w:rPr>
        <w:t>e</w:t>
      </w:r>
      <w:r w:rsidRPr="00B557D5">
        <w:rPr>
          <w:rFonts w:cs="Times New Roman"/>
          <w:bCs/>
          <w:lang w:val="fr-FR"/>
        </w:rPr>
        <w:t xml:space="preserve"> siècle dans son ouvrage </w:t>
      </w:r>
      <w:r w:rsidR="00853433">
        <w:rPr>
          <w:rFonts w:cs="Times New Roman"/>
          <w:bCs/>
          <w:i/>
          <w:lang w:val="fr-FR"/>
        </w:rPr>
        <w:t>Principals of p</w:t>
      </w:r>
      <w:r w:rsidRPr="00B557D5">
        <w:rPr>
          <w:rFonts w:cs="Times New Roman"/>
          <w:bCs/>
          <w:i/>
          <w:lang w:val="fr-FR"/>
        </w:rPr>
        <w:t>sychology</w:t>
      </w:r>
      <w:r w:rsidRPr="00B557D5">
        <w:rPr>
          <w:rFonts w:cs="Times New Roman"/>
          <w:bCs/>
          <w:lang w:val="fr-FR"/>
        </w:rPr>
        <w:t xml:space="preserve"> et ensuite par Charles Darwin avec la publication </w:t>
      </w:r>
      <w:r w:rsidR="00853433">
        <w:rPr>
          <w:rFonts w:cs="Times New Roman"/>
          <w:bCs/>
          <w:i/>
          <w:lang w:val="fr-FR"/>
        </w:rPr>
        <w:t>The e</w:t>
      </w:r>
      <w:r w:rsidRPr="00B557D5">
        <w:rPr>
          <w:rFonts w:cs="Times New Roman"/>
          <w:bCs/>
          <w:i/>
          <w:lang w:val="fr-FR"/>
        </w:rPr>
        <w:t xml:space="preserve">xpression of the </w:t>
      </w:r>
      <w:r w:rsidR="00853433">
        <w:rPr>
          <w:rFonts w:cs="Times New Roman"/>
          <w:bCs/>
          <w:i/>
          <w:lang w:val="fr-FR"/>
        </w:rPr>
        <w:t>e</w:t>
      </w:r>
      <w:r w:rsidRPr="00B557D5">
        <w:rPr>
          <w:rFonts w:cs="Times New Roman"/>
          <w:bCs/>
          <w:i/>
          <w:lang w:val="fr-FR"/>
        </w:rPr>
        <w:t xml:space="preserve">motions in </w:t>
      </w:r>
      <w:r w:rsidR="00853433">
        <w:rPr>
          <w:rFonts w:cs="Times New Roman"/>
          <w:bCs/>
          <w:i/>
          <w:lang w:val="fr-FR"/>
        </w:rPr>
        <w:t>m</w:t>
      </w:r>
      <w:r w:rsidRPr="00B557D5">
        <w:rPr>
          <w:rFonts w:cs="Times New Roman"/>
          <w:bCs/>
          <w:i/>
          <w:lang w:val="fr-FR"/>
        </w:rPr>
        <w:t xml:space="preserve">an and </w:t>
      </w:r>
      <w:r w:rsidR="00853433">
        <w:rPr>
          <w:rFonts w:cs="Times New Roman"/>
          <w:bCs/>
          <w:i/>
          <w:lang w:val="fr-FR"/>
        </w:rPr>
        <w:t>a</w:t>
      </w:r>
      <w:r w:rsidRPr="00B557D5">
        <w:rPr>
          <w:rFonts w:cs="Times New Roman"/>
          <w:bCs/>
          <w:i/>
          <w:lang w:val="fr-FR"/>
        </w:rPr>
        <w:t>nimals</w:t>
      </w:r>
      <w:r w:rsidRPr="00B557D5">
        <w:rPr>
          <w:rFonts w:cs="Times New Roman"/>
          <w:bCs/>
          <w:lang w:val="fr-FR"/>
        </w:rPr>
        <w:t xml:space="preserve"> </w:t>
      </w:r>
      <w:r w:rsidRPr="00B557D5">
        <w:rPr>
          <w:rFonts w:cs="Times New Roman"/>
          <w:bCs/>
          <w:noProof/>
          <w:lang w:val="fr-FR"/>
        </w:rPr>
        <w:t>(Gendron et Feldman Barrett, 2009)</w:t>
      </w:r>
      <w:r w:rsidRPr="00B557D5">
        <w:rPr>
          <w:rFonts w:cs="Times New Roman"/>
          <w:bCs/>
          <w:lang w:val="fr-FR"/>
        </w:rPr>
        <w:t xml:space="preserve">. Ces travaux ont inspiré de nombreux chercheurs </w:t>
      </w:r>
      <w:del w:id="1366" w:author="Josée Tardif" w:date="2021-11-24T10:27:00Z">
        <w:r w:rsidR="00427355" w:rsidDel="00B22D4F">
          <w:rPr>
            <w:rFonts w:cs="Times New Roman"/>
            <w:bCs/>
            <w:lang w:val="fr-FR"/>
          </w:rPr>
          <w:delText xml:space="preserve">et chercheuses </w:delText>
        </w:r>
      </w:del>
      <w:r w:rsidRPr="00B557D5">
        <w:rPr>
          <w:rFonts w:cs="Times New Roman"/>
          <w:bCs/>
          <w:lang w:val="fr-FR"/>
        </w:rPr>
        <w:t xml:space="preserve">sur les émotions. Les émotions en éducation, que l’on appelle </w:t>
      </w:r>
      <w:r w:rsidRPr="00B557D5">
        <w:rPr>
          <w:rFonts w:cs="Times New Roman"/>
          <w:bCs/>
          <w:i/>
          <w:lang w:val="fr-FR"/>
        </w:rPr>
        <w:t>academic emotions</w:t>
      </w:r>
      <w:r w:rsidRPr="00B557D5">
        <w:rPr>
          <w:rFonts w:cs="Times New Roman"/>
          <w:bCs/>
          <w:lang w:val="fr-FR"/>
        </w:rPr>
        <w:t xml:space="preserve"> en anglais, ont trouvé </w:t>
      </w:r>
      <w:r w:rsidR="00853433">
        <w:rPr>
          <w:rFonts w:cs="Times New Roman"/>
          <w:bCs/>
          <w:lang w:val="fr-FR"/>
        </w:rPr>
        <w:t>un écho favorable au début du XX</w:t>
      </w:r>
      <w:r w:rsidRPr="00B557D5">
        <w:rPr>
          <w:rFonts w:cs="Times New Roman"/>
          <w:bCs/>
          <w:vertAlign w:val="superscript"/>
          <w:lang w:val="fr-FR"/>
        </w:rPr>
        <w:t>e</w:t>
      </w:r>
      <w:r w:rsidRPr="00B557D5">
        <w:rPr>
          <w:rFonts w:cs="Times New Roman"/>
          <w:bCs/>
          <w:lang w:val="fr-FR"/>
        </w:rPr>
        <w:t xml:space="preserve"> siècle. Elles ont été mises de côté par la recherche dans le champ de la psychologie </w:t>
      </w:r>
      <w:r w:rsidRPr="00B557D5">
        <w:rPr>
          <w:rFonts w:cs="Times New Roman"/>
          <w:bCs/>
          <w:noProof/>
          <w:lang w:val="fr-FR"/>
        </w:rPr>
        <w:t>(Pekrun, Goetz, Titz et Perry, 2002)</w:t>
      </w:r>
      <w:r w:rsidRPr="00B557D5">
        <w:rPr>
          <w:rFonts w:cs="Times New Roman"/>
          <w:bCs/>
          <w:lang w:val="fr-FR"/>
        </w:rPr>
        <w:t xml:space="preserve">, et ce, jusque dans les années 1960 </w:t>
      </w:r>
      <w:r w:rsidRPr="00B557D5">
        <w:rPr>
          <w:rFonts w:cs="Times New Roman"/>
          <w:bCs/>
          <w:noProof/>
          <w:lang w:val="fr-FR"/>
        </w:rPr>
        <w:t>(Gendron et Feldman Barrett, 2009)</w:t>
      </w:r>
      <w:r w:rsidRPr="00B557D5">
        <w:rPr>
          <w:rFonts w:cs="Times New Roman"/>
          <w:bCs/>
          <w:lang w:val="fr-FR"/>
        </w:rPr>
        <w:t xml:space="preserve">. Outre un nombre important de travaux sur l’anxiété, ce n’est qu’à partir des années 1990 que l’on remarque un intérêt grandissant pour les émotions en éducation </w:t>
      </w:r>
      <w:r w:rsidRPr="00B557D5">
        <w:rPr>
          <w:rFonts w:cs="Times New Roman"/>
          <w:bCs/>
          <w:noProof/>
          <w:lang w:val="fr-FR"/>
        </w:rPr>
        <w:t>(Linnenbrink-Garcia et Pekrun, 2011; Schutz, Hong, Cross et Osbon, 2006)</w:t>
      </w:r>
      <w:r w:rsidRPr="00B557D5">
        <w:rPr>
          <w:rFonts w:cs="Times New Roman"/>
          <w:bCs/>
          <w:lang w:val="fr-FR"/>
        </w:rPr>
        <w:t>. La publication de revues scientifiques, de</w:t>
      </w:r>
      <w:ins w:id="1367" w:author="Josée Tardif" w:date="2021-11-24T10:28:00Z">
        <w:r w:rsidR="00502089">
          <w:rPr>
            <w:rFonts w:cs="Times New Roman"/>
            <w:bCs/>
            <w:lang w:val="fr-FR"/>
          </w:rPr>
          <w:t xml:space="preserve"> manuels</w:t>
        </w:r>
      </w:ins>
      <w:r w:rsidRPr="00B557D5">
        <w:rPr>
          <w:rFonts w:cs="Times New Roman"/>
          <w:bCs/>
          <w:lang w:val="fr-FR"/>
        </w:rPr>
        <w:t xml:space="preserve"> </w:t>
      </w:r>
      <w:ins w:id="1368" w:author="Josée Tardif" w:date="2021-11-24T10:28:00Z">
        <w:r w:rsidR="00502089">
          <w:rPr>
            <w:rFonts w:cs="Times New Roman"/>
            <w:bCs/>
            <w:lang w:val="fr-FR"/>
          </w:rPr>
          <w:t>(</w:t>
        </w:r>
      </w:ins>
      <w:r w:rsidRPr="00B557D5">
        <w:rPr>
          <w:rFonts w:cs="Times New Roman"/>
          <w:bCs/>
          <w:i/>
          <w:iCs/>
          <w:lang w:val="fr-FR"/>
        </w:rPr>
        <w:t>handbooks</w:t>
      </w:r>
      <w:ins w:id="1369" w:author="Josée Tardif" w:date="2021-11-24T10:29:00Z">
        <w:r w:rsidR="00502089">
          <w:rPr>
            <w:rFonts w:cs="Times New Roman"/>
            <w:bCs/>
            <w:lang w:val="fr-FR"/>
          </w:rPr>
          <w:t>)</w:t>
        </w:r>
      </w:ins>
      <w:r w:rsidRPr="00B557D5">
        <w:rPr>
          <w:rFonts w:cs="Times New Roman"/>
          <w:bCs/>
          <w:lang w:val="fr-FR"/>
        </w:rPr>
        <w:t xml:space="preserve"> et des conférences sur le sujet témoignent de cet intérêt. Nous remarquons également l’importance du rôle des émotions chez les chercheur</w:t>
      </w:r>
      <w:r w:rsidR="00427355">
        <w:rPr>
          <w:rFonts w:cs="Times New Roman"/>
          <w:bCs/>
          <w:lang w:val="fr-FR"/>
        </w:rPr>
        <w:t xml:space="preserve">s </w:t>
      </w:r>
      <w:del w:id="1370" w:author="Josée Tardif" w:date="2021-11-24T10:29:00Z">
        <w:r w:rsidR="00427355" w:rsidDel="00502089">
          <w:rPr>
            <w:rFonts w:cs="Times New Roman"/>
            <w:bCs/>
            <w:lang w:val="fr-FR"/>
          </w:rPr>
          <w:delText>et chercheuses</w:delText>
        </w:r>
        <w:r w:rsidRPr="00B557D5" w:rsidDel="00502089">
          <w:rPr>
            <w:rFonts w:cs="Times New Roman"/>
            <w:bCs/>
            <w:lang w:val="fr-FR"/>
          </w:rPr>
          <w:delText xml:space="preserve"> </w:delText>
        </w:r>
      </w:del>
      <w:r w:rsidRPr="00B557D5">
        <w:rPr>
          <w:rFonts w:cs="Times New Roman"/>
          <w:bCs/>
          <w:lang w:val="fr-FR"/>
        </w:rPr>
        <w:t xml:space="preserve">qui nous permettent maintenant de les considérer comme étant omniprésentes dans un contexte éducatif et de conclure qu’elles </w:t>
      </w:r>
      <w:del w:id="1371" w:author="Josée Tardif" w:date="2021-12-02T13:28:00Z">
        <w:r w:rsidRPr="00B557D5" w:rsidDel="000578F2">
          <w:rPr>
            <w:rFonts w:cs="Times New Roman"/>
            <w:bCs/>
            <w:lang w:val="fr-FR"/>
          </w:rPr>
          <w:delText xml:space="preserve">affectent </w:delText>
        </w:r>
      </w:del>
      <w:ins w:id="1372" w:author="Josée Tardif" w:date="2021-12-02T13:28:00Z">
        <w:r w:rsidR="000578F2">
          <w:rPr>
            <w:rFonts w:cs="Times New Roman"/>
            <w:bCs/>
            <w:lang w:val="fr-FR"/>
          </w:rPr>
          <w:t>influencent</w:t>
        </w:r>
        <w:r w:rsidR="000578F2" w:rsidRPr="00B557D5">
          <w:rPr>
            <w:rFonts w:cs="Times New Roman"/>
            <w:bCs/>
            <w:lang w:val="fr-FR"/>
          </w:rPr>
          <w:t xml:space="preserve"> </w:t>
        </w:r>
      </w:ins>
      <w:r w:rsidRPr="00B557D5">
        <w:rPr>
          <w:rFonts w:cs="Times New Roman"/>
          <w:bCs/>
          <w:lang w:val="fr-FR"/>
        </w:rPr>
        <w:t>profondément l’engagement et la réussite des étudiant</w:t>
      </w:r>
      <w:r w:rsidR="002D0659">
        <w:rPr>
          <w:rFonts w:cs="Times New Roman"/>
          <w:bCs/>
          <w:lang w:val="fr-FR"/>
        </w:rPr>
        <w:t xml:space="preserve">s </w:t>
      </w:r>
      <w:del w:id="1373" w:author="Josée Tardif" w:date="2021-11-24T10:29:00Z">
        <w:r w:rsidR="002D0659" w:rsidDel="00502089">
          <w:rPr>
            <w:rFonts w:cs="Times New Roman"/>
            <w:bCs/>
            <w:lang w:val="fr-FR"/>
          </w:rPr>
          <w:delText>et étudiantes</w:delText>
        </w:r>
        <w:r w:rsidRPr="00B557D5" w:rsidDel="00502089">
          <w:rPr>
            <w:rFonts w:cs="Times New Roman"/>
            <w:bCs/>
            <w:lang w:val="fr-FR"/>
          </w:rPr>
          <w:delText xml:space="preserve"> </w:delText>
        </w:r>
      </w:del>
      <w:r w:rsidRPr="00B557D5">
        <w:rPr>
          <w:rFonts w:cs="Times New Roman"/>
          <w:bCs/>
          <w:noProof/>
          <w:lang w:val="fr-FR"/>
        </w:rPr>
        <w:t>(Pekrun et Linnenbrink-Garcia, 2012)</w:t>
      </w:r>
      <w:r w:rsidRPr="00B557D5">
        <w:rPr>
          <w:rFonts w:cs="Times New Roman"/>
          <w:bCs/>
          <w:lang w:val="fr-FR"/>
        </w:rPr>
        <w:t xml:space="preserve">. Par ailleurs, les liens entre les émotions et l’apprentissage ont souvent été évoqués dans les cadres théoriques en psychologie, en neuroscience et en éducation </w:t>
      </w:r>
      <w:r w:rsidRPr="00B557D5">
        <w:rPr>
          <w:rFonts w:cs="Times New Roman"/>
          <w:bCs/>
          <w:noProof/>
          <w:lang w:val="fr-FR"/>
        </w:rPr>
        <w:t>(D’Mello et Graesser, 2011)</w:t>
      </w:r>
      <w:r w:rsidRPr="00B557D5">
        <w:rPr>
          <w:rFonts w:cs="Times New Roman"/>
          <w:bCs/>
          <w:lang w:val="fr-FR"/>
        </w:rPr>
        <w:t xml:space="preserve">. De plus en plus de travaux laissent entrevoir la place qu’occupent les émotions en éducation. Ce constat nous amène à considérer l’identification et une meilleure compréhension du rôle des émotions dans un contexte de formation en ligne comme deux enjeux importants pour favoriser la réussite </w:t>
      </w:r>
      <w:r w:rsidRPr="00B557D5">
        <w:rPr>
          <w:rFonts w:cs="Times New Roman"/>
          <w:bCs/>
          <w:noProof/>
          <w:lang w:val="fr-FR"/>
        </w:rPr>
        <w:t>(Mayer, 2020)</w:t>
      </w:r>
      <w:r w:rsidRPr="00B557D5">
        <w:rPr>
          <w:rFonts w:cs="Times New Roman"/>
          <w:bCs/>
          <w:lang w:val="fr-FR"/>
        </w:rPr>
        <w:t xml:space="preserve">. C’est dans cette perspective que nous circonscrivons dans ce qui suit la place des émotions en éducation, notamment en formation en ligne. </w:t>
      </w:r>
    </w:p>
    <w:p w14:paraId="5DD754C7" w14:textId="6A7E5258" w:rsidR="00991933" w:rsidRPr="0039105E" w:rsidRDefault="00FB52F0" w:rsidP="00853433">
      <w:pPr>
        <w:pStyle w:val="Titre1"/>
        <w:rPr>
          <w:lang w:val="fr-CA"/>
        </w:rPr>
      </w:pPr>
      <w:r w:rsidRPr="0039105E">
        <w:rPr>
          <w:lang w:val="fr-CA"/>
        </w:rPr>
        <w:t xml:space="preserve">4. </w:t>
      </w:r>
      <w:ins w:id="1374" w:author="Virginie Chaloux" w:date="2021-11-17T15:50:00Z">
        <w:r w:rsidR="00297968" w:rsidRPr="0039105E">
          <w:rPr>
            <w:lang w:val="fr-CA"/>
          </w:rPr>
          <w:t>P</w:t>
        </w:r>
      </w:ins>
      <w:del w:id="1375" w:author="Virginie Chaloux" w:date="2021-11-17T15:50:00Z">
        <w:r w:rsidR="00991933" w:rsidRPr="0039105E" w:rsidDel="00297968">
          <w:rPr>
            <w:lang w:val="fr-CA"/>
          </w:rPr>
          <w:delText>La p</w:delText>
        </w:r>
      </w:del>
      <w:r w:rsidR="00991933" w:rsidRPr="0039105E">
        <w:rPr>
          <w:lang w:val="fr-CA"/>
        </w:rPr>
        <w:t>lace des émotions dans l’apprentissage</w:t>
      </w:r>
    </w:p>
    <w:p w14:paraId="28DC4EA1" w14:textId="6B0FA77F" w:rsidR="00991933" w:rsidRPr="00B557D5" w:rsidRDefault="00991933" w:rsidP="008E47FE">
      <w:pPr>
        <w:autoSpaceDE w:val="0"/>
        <w:autoSpaceDN w:val="0"/>
        <w:adjustRightInd w:val="0"/>
        <w:rPr>
          <w:rFonts w:cs="Times New Roman"/>
        </w:rPr>
      </w:pPr>
      <w:r w:rsidRPr="00B557D5">
        <w:rPr>
          <w:rFonts w:cs="Times New Roman"/>
        </w:rPr>
        <w:t xml:space="preserve">Les travaux en neuropsychologie, en psychologie sociale et en neuroéducation montrent que les émotions exercent un effet sur les processus mentaux des organismes dotés de la capacité d’éprouver des sentiments. Les progrès dans l’exploration du fonctionnement des processus mentaux, notamment l’analyse, la mise en mémoire et le rappel d’informations, semblent confirmer le lien entre les émotions, les cognitions et l’apprentissage (Ashby et Isen, 1999). Il serait en fait impossible de dissocier les émotions du processus d’apprentissage. Leurs influences, qu’elles soient conscientes ou inconscientes, régulent plusieurs des mécanismes qui </w:t>
      </w:r>
      <w:r w:rsidRPr="00B557D5">
        <w:rPr>
          <w:rFonts w:cs="Times New Roman"/>
        </w:rPr>
        <w:lastRenderedPageBreak/>
        <w:t>sous-tendent l’activité d’apprentissage</w:t>
      </w:r>
      <w:del w:id="1376" w:author="Josée Tardif" w:date="2021-11-24T10:31:00Z">
        <w:r w:rsidRPr="00B557D5" w:rsidDel="00502089">
          <w:rPr>
            <w:rFonts w:cs="Times New Roman"/>
          </w:rPr>
          <w:delText>,</w:delText>
        </w:r>
      </w:del>
      <w:r w:rsidRPr="00B557D5">
        <w:rPr>
          <w:rFonts w:cs="Times New Roman"/>
        </w:rPr>
        <w:t xml:space="preserve"> </w:t>
      </w:r>
      <w:commentRangeStart w:id="1377"/>
      <w:r w:rsidRPr="00B557D5">
        <w:rPr>
          <w:rFonts w:cs="Times New Roman"/>
        </w:rPr>
        <w:t>tel</w:t>
      </w:r>
      <w:ins w:id="1378" w:author="Josée Tardif" w:date="2021-12-01T08:49:00Z">
        <w:r w:rsidR="00B7138E">
          <w:rPr>
            <w:rFonts w:cs="Times New Roman"/>
          </w:rPr>
          <w:t>s</w:t>
        </w:r>
        <w:commentRangeEnd w:id="1377"/>
        <w:r w:rsidR="00B7138E">
          <w:rPr>
            <w:rStyle w:val="Marquedecommentaire"/>
          </w:rPr>
          <w:commentReference w:id="1377"/>
        </w:r>
      </w:ins>
      <w:r w:rsidRPr="00B557D5">
        <w:rPr>
          <w:rFonts w:cs="Times New Roman"/>
        </w:rPr>
        <w:t xml:space="preserve"> que la motivation, la mémoire, la capacité de raisonner, l’identité, l’estime de soi, le sentiment d’appartenance ainsi que les interactions sociales. </w:t>
      </w:r>
    </w:p>
    <w:p w14:paraId="5F8FCB11" w14:textId="427D9257" w:rsidR="00991933" w:rsidRPr="00B557D5" w:rsidRDefault="00991933" w:rsidP="008E47FE">
      <w:pPr>
        <w:autoSpaceDE w:val="0"/>
        <w:autoSpaceDN w:val="0"/>
        <w:adjustRightInd w:val="0"/>
        <w:rPr>
          <w:rFonts w:cs="Times New Roman"/>
        </w:rPr>
      </w:pPr>
      <w:r w:rsidRPr="00B557D5">
        <w:rPr>
          <w:rFonts w:cs="Times New Roman"/>
        </w:rPr>
        <w:t>De plus, l’apprentissage est influencé et organisé par les émotions et par l’état d’esprit dans lequel se trouve l’étudiant</w:t>
      </w:r>
      <w:del w:id="1379" w:author="Virginie Chaloux" w:date="2021-11-18T15:35:00Z">
        <w:r w:rsidR="00FA3114" w:rsidDel="00FC5113">
          <w:rPr>
            <w:rFonts w:cs="Times New Roman"/>
          </w:rPr>
          <w:delText xml:space="preserve"> ou l’Étudiante</w:delText>
        </w:r>
      </w:del>
      <w:r w:rsidRPr="00B557D5">
        <w:rPr>
          <w:rFonts w:cs="Times New Roman"/>
        </w:rPr>
        <w:t>. Ces deux éléments sont fondés sur le degré de confiance et d’estime de soi, les préjugés et le besoin d’interactions sociales. Les choix pédagogiques, pour un cours en ligne ou en présentiel, doivent à la fois tenir compte de l’</w:t>
      </w:r>
      <w:del w:id="1380" w:author="Virginie Chaloux" w:date="2021-11-17T15:57:00Z">
        <w:r w:rsidRPr="00B557D5" w:rsidDel="00306348">
          <w:rPr>
            <w:rFonts w:cs="Times New Roman"/>
          </w:rPr>
          <w:delText>impact</w:delText>
        </w:r>
      </w:del>
      <w:ins w:id="1381" w:author="Virginie Chaloux" w:date="2021-11-17T15:57:00Z">
        <w:r w:rsidR="00306348">
          <w:rPr>
            <w:rFonts w:cs="Times New Roman"/>
          </w:rPr>
          <w:t>effet</w:t>
        </w:r>
      </w:ins>
      <w:r w:rsidRPr="00B557D5">
        <w:rPr>
          <w:rFonts w:cs="Times New Roman"/>
        </w:rPr>
        <w:t xml:space="preserve"> émotionnel et des besoins qui motivent les étudiant</w:t>
      </w:r>
      <w:r w:rsidR="00AF1474">
        <w:rPr>
          <w:rFonts w:cs="Times New Roman"/>
        </w:rPr>
        <w:t xml:space="preserve">s </w:t>
      </w:r>
      <w:del w:id="1382" w:author="Josée Tardif" w:date="2021-11-24T10:32:00Z">
        <w:r w:rsidR="00AF1474" w:rsidDel="00502089">
          <w:rPr>
            <w:rFonts w:cs="Times New Roman"/>
          </w:rPr>
          <w:delText>et étudiantes</w:delText>
        </w:r>
        <w:r w:rsidRPr="00B557D5" w:rsidDel="00502089">
          <w:rPr>
            <w:rFonts w:cs="Times New Roman"/>
          </w:rPr>
          <w:delText xml:space="preserve"> </w:delText>
        </w:r>
      </w:del>
      <w:r w:rsidRPr="00B557D5">
        <w:rPr>
          <w:rFonts w:cs="Times New Roman"/>
        </w:rPr>
        <w:t>à apprendre. Un enseignement qui néglige la composante émotive risque de priver les étudiant</w:t>
      </w:r>
      <w:r w:rsidR="00AF1474">
        <w:rPr>
          <w:rFonts w:cs="Times New Roman"/>
        </w:rPr>
        <w:t xml:space="preserve">s </w:t>
      </w:r>
      <w:del w:id="1383" w:author="Josée Tardif" w:date="2021-11-24T10:32:00Z">
        <w:r w:rsidR="00AF1474" w:rsidDel="00502089">
          <w:rPr>
            <w:rFonts w:cs="Times New Roman"/>
          </w:rPr>
          <w:delText>et étudiantes</w:delText>
        </w:r>
        <w:r w:rsidRPr="00B557D5" w:rsidDel="00502089">
          <w:rPr>
            <w:rFonts w:cs="Times New Roman"/>
          </w:rPr>
          <w:delText xml:space="preserve"> </w:delText>
        </w:r>
      </w:del>
      <w:r w:rsidRPr="00B557D5">
        <w:rPr>
          <w:rFonts w:cs="Times New Roman"/>
        </w:rPr>
        <w:t xml:space="preserve">d’un apprentissage significatif. D’ailleurs, Lafortune </w:t>
      </w:r>
      <w:r w:rsidRPr="00AF1474">
        <w:rPr>
          <w:rFonts w:cs="Times New Roman"/>
          <w:i/>
          <w:iCs/>
        </w:rPr>
        <w:t>et al.</w:t>
      </w:r>
      <w:r w:rsidRPr="00B557D5">
        <w:rPr>
          <w:rFonts w:cs="Times New Roman"/>
        </w:rPr>
        <w:t xml:space="preserve"> (2005) affirment que l’apprentissage sans émotion est voué à l’échec. Martin et Clore (2001) ajoutent que, non seulement l’établissement d’un lien entre les émotions et les contenus à apprendre facilite l’apprentissage, mais il améliore aussi l’humeur de l’étudiant</w:t>
      </w:r>
      <w:r w:rsidR="00AF1474">
        <w:rPr>
          <w:rFonts w:cs="Times New Roman"/>
        </w:rPr>
        <w:t xml:space="preserve"> </w:t>
      </w:r>
      <w:del w:id="1384" w:author="Josée Tardif" w:date="2021-11-24T10:33:00Z">
        <w:r w:rsidR="00AF1474" w:rsidDel="00502089">
          <w:rPr>
            <w:rFonts w:cs="Times New Roman"/>
          </w:rPr>
          <w:delText>ou de l’étudiante</w:delText>
        </w:r>
        <w:r w:rsidRPr="00B557D5" w:rsidDel="00502089">
          <w:rPr>
            <w:rFonts w:cs="Times New Roman"/>
          </w:rPr>
          <w:delText xml:space="preserve"> </w:delText>
        </w:r>
      </w:del>
      <w:r w:rsidRPr="00B557D5">
        <w:rPr>
          <w:rFonts w:cs="Times New Roman"/>
        </w:rPr>
        <w:t>et sa façon de penser. Ainsi, un état d’esprit bien disposé</w:t>
      </w:r>
      <w:ins w:id="1385" w:author="Josée Tardif" w:date="2021-12-01T08:52:00Z">
        <w:r w:rsidR="00B7138E">
          <w:rPr>
            <w:rFonts w:cs="Times New Roman"/>
          </w:rPr>
          <w:t xml:space="preserve"> à apprendre</w:t>
        </w:r>
      </w:ins>
      <w:r w:rsidRPr="00B557D5">
        <w:rPr>
          <w:rFonts w:cs="Times New Roman"/>
        </w:rPr>
        <w:t xml:space="preserve"> permet de penser intuitivement et de façon holistique. De plus, les stratégies d’apprentissage et de traitement de l’information mobilisées sont nombreuses et variées. </w:t>
      </w:r>
    </w:p>
    <w:p w14:paraId="2A6E3ECB" w14:textId="77777777" w:rsidR="00991933" w:rsidRPr="00B557D5" w:rsidRDefault="00991933" w:rsidP="008E47FE">
      <w:pPr>
        <w:autoSpaceDE w:val="0"/>
        <w:autoSpaceDN w:val="0"/>
        <w:adjustRightInd w:val="0"/>
        <w:rPr>
          <w:rFonts w:cs="Times New Roman"/>
        </w:rPr>
      </w:pPr>
      <w:r w:rsidRPr="00B557D5">
        <w:rPr>
          <w:rFonts w:cs="Times New Roman"/>
        </w:rPr>
        <w:t xml:space="preserve">Enfin, en contexte d’apprentissage, c’est la valeur de l’information suscitée par les émotions qui est intéressante. Cette valeur correspond à la perception de quelque chose de bien ou de mal pour l’individu. L’objectif principal d’une émotion est d’aider à déterminer la qualité bienveillante ou déplaisante d’une expérience. </w:t>
      </w:r>
    </w:p>
    <w:p w14:paraId="583DDB67" w14:textId="0B29E233" w:rsidR="00991933" w:rsidRPr="0039105E" w:rsidRDefault="00FB52F0" w:rsidP="00853433">
      <w:pPr>
        <w:pStyle w:val="Titre1"/>
        <w:rPr>
          <w:lang w:val="fr-CA"/>
        </w:rPr>
      </w:pPr>
      <w:r w:rsidRPr="0039105E">
        <w:rPr>
          <w:lang w:val="fr-CA"/>
        </w:rPr>
        <w:t xml:space="preserve">5. </w:t>
      </w:r>
      <w:ins w:id="1386" w:author="Virginie Chaloux" w:date="2021-11-17T15:50:00Z">
        <w:r w:rsidR="00297968" w:rsidRPr="0039105E">
          <w:rPr>
            <w:lang w:val="fr-CA"/>
          </w:rPr>
          <w:t>É</w:t>
        </w:r>
      </w:ins>
      <w:del w:id="1387" w:author="Virginie Chaloux" w:date="2021-11-17T15:50:00Z">
        <w:r w:rsidR="00991933" w:rsidRPr="0039105E" w:rsidDel="00297968">
          <w:rPr>
            <w:lang w:val="fr-CA"/>
          </w:rPr>
          <w:delText>Les é</w:delText>
        </w:r>
      </w:del>
      <w:r w:rsidR="00991933" w:rsidRPr="0039105E">
        <w:rPr>
          <w:lang w:val="fr-CA"/>
        </w:rPr>
        <w:t xml:space="preserve">motions et </w:t>
      </w:r>
      <w:del w:id="1388" w:author="Virginie Chaloux" w:date="2021-11-17T15:50:00Z">
        <w:r w:rsidR="00991933" w:rsidRPr="0039105E" w:rsidDel="00297968">
          <w:rPr>
            <w:lang w:val="fr-CA"/>
          </w:rPr>
          <w:delText>l’</w:delText>
        </w:r>
      </w:del>
      <w:r w:rsidR="00991933" w:rsidRPr="0039105E">
        <w:rPr>
          <w:lang w:val="fr-CA"/>
        </w:rPr>
        <w:t>apprentissage dans les environnements numériques</w:t>
      </w:r>
    </w:p>
    <w:p w14:paraId="5816DA6E" w14:textId="41235692" w:rsidR="00991933" w:rsidRPr="00B557D5" w:rsidRDefault="00991933" w:rsidP="008E47FE">
      <w:pPr>
        <w:rPr>
          <w:rFonts w:cs="Times New Roman"/>
          <w:lang w:val="fr-FR"/>
        </w:rPr>
      </w:pPr>
      <w:r w:rsidRPr="00B557D5">
        <w:rPr>
          <w:rFonts w:cs="Times New Roman"/>
        </w:rPr>
        <w:t xml:space="preserve">Pour diffuser les formations en ligne, la plupart des universités utilisent un espace virtuel que l’on appelle environnement numérique d’apprentissage (ENA) </w:t>
      </w:r>
      <w:r w:rsidRPr="00B557D5">
        <w:rPr>
          <w:rFonts w:cs="Times New Roman"/>
          <w:noProof/>
        </w:rPr>
        <w:t xml:space="preserve">(Bates </w:t>
      </w:r>
      <w:r w:rsidRPr="009F47BC">
        <w:rPr>
          <w:rFonts w:cs="Times New Roman"/>
          <w:i/>
          <w:iCs/>
          <w:noProof/>
        </w:rPr>
        <w:t>et al.</w:t>
      </w:r>
      <w:r w:rsidRPr="00B7138E">
        <w:rPr>
          <w:rFonts w:cs="Times New Roman"/>
          <w:noProof/>
          <w:rPrChange w:id="1389" w:author="Josée Tardif" w:date="2021-12-01T08:53:00Z">
            <w:rPr>
              <w:rFonts w:cs="Times New Roman"/>
              <w:i/>
              <w:iCs/>
              <w:noProof/>
            </w:rPr>
          </w:rPrChange>
        </w:rPr>
        <w:t>,</w:t>
      </w:r>
      <w:r w:rsidRPr="00B557D5">
        <w:rPr>
          <w:rFonts w:cs="Times New Roman"/>
          <w:noProof/>
        </w:rPr>
        <w:t xml:space="preserve"> 2017)</w:t>
      </w:r>
      <w:r w:rsidRPr="00B557D5">
        <w:rPr>
          <w:rFonts w:cs="Times New Roman"/>
        </w:rPr>
        <w:t>. Cet outil numérique devient le lieu privilégié des enseignant</w:t>
      </w:r>
      <w:r w:rsidR="009F47BC">
        <w:rPr>
          <w:rFonts w:cs="Times New Roman"/>
        </w:rPr>
        <w:t xml:space="preserve">s </w:t>
      </w:r>
      <w:del w:id="1390" w:author="Josée Tardif" w:date="2021-11-24T10:46:00Z">
        <w:r w:rsidR="009F47BC" w:rsidDel="003D6569">
          <w:rPr>
            <w:rFonts w:cs="Times New Roman"/>
          </w:rPr>
          <w:delText>et enseignantes</w:delText>
        </w:r>
        <w:r w:rsidRPr="00B557D5" w:rsidDel="003D6569">
          <w:rPr>
            <w:rFonts w:cs="Times New Roman"/>
          </w:rPr>
          <w:delText xml:space="preserve"> </w:delText>
        </w:r>
      </w:del>
      <w:r w:rsidRPr="00B557D5">
        <w:rPr>
          <w:rFonts w:cs="Times New Roman"/>
        </w:rPr>
        <w:t>pour soutenir l’apprentissage en ligne des étudiant</w:t>
      </w:r>
      <w:r w:rsidR="009F47BC">
        <w:rPr>
          <w:rFonts w:cs="Times New Roman"/>
        </w:rPr>
        <w:t xml:space="preserve">s </w:t>
      </w:r>
      <w:del w:id="1391" w:author="Josée Tardif" w:date="2021-11-24T10:46:00Z">
        <w:r w:rsidR="009F47BC" w:rsidDel="003D6569">
          <w:rPr>
            <w:rFonts w:cs="Times New Roman"/>
          </w:rPr>
          <w:delText>et étudiantes</w:delText>
        </w:r>
        <w:r w:rsidRPr="00B557D5" w:rsidDel="003D6569">
          <w:rPr>
            <w:rFonts w:cs="Times New Roman"/>
          </w:rPr>
          <w:delText xml:space="preserve"> </w:delText>
        </w:r>
      </w:del>
      <w:r w:rsidRPr="00B557D5">
        <w:rPr>
          <w:rFonts w:cs="Times New Roman"/>
        </w:rPr>
        <w:t xml:space="preserve">dans le cadre de leur enseignement, et ce, peu importe l’approche pédagogique, la nature des cours ou la taille des groupes. Pour délimiter ce qu’est un ENA, nous le définissons comme étant un système d’apprentissage en ligne qui permet de diffuser des ressources, </w:t>
      </w:r>
      <w:ins w:id="1392" w:author="Josée Tardif" w:date="2021-12-01T08:54:00Z">
        <w:r w:rsidR="002A598B">
          <w:rPr>
            <w:rFonts w:cs="Times New Roman"/>
          </w:rPr>
          <w:t xml:space="preserve">de </w:t>
        </w:r>
      </w:ins>
      <w:r w:rsidRPr="00B557D5">
        <w:rPr>
          <w:rFonts w:cs="Times New Roman"/>
        </w:rPr>
        <w:t>communiquer</w:t>
      </w:r>
      <w:ins w:id="1393" w:author="Josée Tardif" w:date="2021-12-01T08:54:00Z">
        <w:r w:rsidR="002A598B">
          <w:rPr>
            <w:rFonts w:cs="Times New Roman"/>
          </w:rPr>
          <w:t xml:space="preserve"> et</w:t>
        </w:r>
      </w:ins>
      <w:del w:id="1394" w:author="Josée Tardif" w:date="2021-12-01T08:54:00Z">
        <w:r w:rsidRPr="00B557D5" w:rsidDel="002A598B">
          <w:rPr>
            <w:rFonts w:cs="Times New Roman"/>
          </w:rPr>
          <w:delText>,</w:delText>
        </w:r>
      </w:del>
      <w:r w:rsidRPr="00B557D5">
        <w:rPr>
          <w:rFonts w:cs="Times New Roman"/>
        </w:rPr>
        <w:t xml:space="preserve"> </w:t>
      </w:r>
      <w:ins w:id="1395" w:author="Josée Tardif" w:date="2021-12-01T08:54:00Z">
        <w:r w:rsidR="002A598B">
          <w:rPr>
            <w:rFonts w:cs="Times New Roman"/>
          </w:rPr>
          <w:t xml:space="preserve">de </w:t>
        </w:r>
      </w:ins>
      <w:r w:rsidRPr="00B557D5">
        <w:rPr>
          <w:rFonts w:cs="Times New Roman"/>
        </w:rPr>
        <w:t xml:space="preserve">réaliser des activités d’apprentissage par le recours aux fonctionnalités pédagogiques incluses dans l’ENA </w:t>
      </w:r>
      <w:r w:rsidRPr="00B557D5">
        <w:rPr>
          <w:rFonts w:cs="Times New Roman"/>
          <w:noProof/>
        </w:rPr>
        <w:t>(Stockless, 2018)</w:t>
      </w:r>
      <w:r w:rsidRPr="00B557D5">
        <w:rPr>
          <w:rFonts w:cs="Times New Roman"/>
        </w:rPr>
        <w:t>. Les ENA sont un important lieu d’interactions entre les étudiant</w:t>
      </w:r>
      <w:r w:rsidR="009918C5">
        <w:rPr>
          <w:rFonts w:cs="Times New Roman"/>
        </w:rPr>
        <w:t xml:space="preserve">s </w:t>
      </w:r>
      <w:del w:id="1396" w:author="Josée Tardif" w:date="2021-11-24T10:47:00Z">
        <w:r w:rsidR="009918C5" w:rsidDel="003D6569">
          <w:rPr>
            <w:rFonts w:cs="Times New Roman"/>
          </w:rPr>
          <w:delText>et étudiantes</w:delText>
        </w:r>
        <w:r w:rsidRPr="00B557D5" w:rsidDel="003D6569">
          <w:rPr>
            <w:rFonts w:cs="Times New Roman"/>
          </w:rPr>
          <w:delText xml:space="preserve"> </w:delText>
        </w:r>
      </w:del>
      <w:r w:rsidRPr="00B557D5">
        <w:rPr>
          <w:rFonts w:cs="Times New Roman"/>
        </w:rPr>
        <w:t>et l’enseignant</w:t>
      </w:r>
      <w:del w:id="1397" w:author="Josée Tardif" w:date="2021-11-24T10:47:00Z">
        <w:r w:rsidR="009918C5" w:rsidDel="003D6569">
          <w:rPr>
            <w:rFonts w:cs="Times New Roman"/>
          </w:rPr>
          <w:delText xml:space="preserve"> ou l’enseignante</w:delText>
        </w:r>
      </w:del>
      <w:r w:rsidRPr="00B557D5">
        <w:rPr>
          <w:rFonts w:cs="Times New Roman"/>
        </w:rPr>
        <w:t xml:space="preserve">. Pour conceptualiser ces interactions, les travaux de </w:t>
      </w:r>
      <w:r w:rsidRPr="00B557D5">
        <w:rPr>
          <w:rFonts w:cs="Times New Roman"/>
          <w:noProof/>
        </w:rPr>
        <w:t>Garrison (2017)</w:t>
      </w:r>
      <w:r w:rsidRPr="00B557D5">
        <w:rPr>
          <w:rFonts w:cs="Times New Roman"/>
        </w:rPr>
        <w:t xml:space="preserve"> proposent le modèle de communauté d’apprentissage en ligne (</w:t>
      </w:r>
      <w:r w:rsidRPr="00B557D5">
        <w:rPr>
          <w:rFonts w:cs="Times New Roman"/>
          <w:i/>
        </w:rPr>
        <w:t>Community of Inquiry</w:t>
      </w:r>
      <w:r w:rsidRPr="00B557D5">
        <w:rPr>
          <w:rFonts w:cs="Times New Roman"/>
        </w:rPr>
        <w:t>) qui s’appuie sur trois dimensions de présence</w:t>
      </w:r>
      <w:r w:rsidR="00206C1C">
        <w:rPr>
          <w:rFonts w:cs="Times New Roman"/>
        </w:rPr>
        <w:t>:</w:t>
      </w:r>
      <w:r w:rsidRPr="00B557D5">
        <w:rPr>
          <w:rFonts w:cs="Times New Roman"/>
        </w:rPr>
        <w:t xml:space="preserve"> cognitive, sociale et éducative. La </w:t>
      </w:r>
      <w:r w:rsidRPr="00B557D5">
        <w:rPr>
          <w:rFonts w:cs="Times New Roman"/>
          <w:bCs/>
        </w:rPr>
        <w:t>présence cognitive</w:t>
      </w:r>
      <w:r w:rsidRPr="00B557D5">
        <w:rPr>
          <w:rFonts w:cs="Times New Roman"/>
        </w:rPr>
        <w:t xml:space="preserve"> se rapporte à l’idée que les étudiant</w:t>
      </w:r>
      <w:r w:rsidR="00F44ED7">
        <w:rPr>
          <w:rFonts w:cs="Times New Roman"/>
        </w:rPr>
        <w:t xml:space="preserve">s </w:t>
      </w:r>
      <w:del w:id="1398" w:author="Josée Tardif" w:date="2021-11-24T10:48:00Z">
        <w:r w:rsidR="00F44ED7" w:rsidDel="003D6569">
          <w:rPr>
            <w:rFonts w:cs="Times New Roman"/>
          </w:rPr>
          <w:delText xml:space="preserve">et étudiantes </w:delText>
        </w:r>
      </w:del>
      <w:r w:rsidRPr="00B557D5">
        <w:rPr>
          <w:rFonts w:cs="Times New Roman"/>
        </w:rPr>
        <w:t xml:space="preserve">construisent des connaissances et donnent un sens à la réflexion en participant à la communauté d’apprentissage </w:t>
      </w:r>
      <w:r w:rsidRPr="00B557D5">
        <w:rPr>
          <w:rFonts w:cs="Times New Roman"/>
        </w:rPr>
        <w:lastRenderedPageBreak/>
        <w:t xml:space="preserve">en ligne. La </w:t>
      </w:r>
      <w:r w:rsidRPr="00B557D5">
        <w:rPr>
          <w:rFonts w:cs="Times New Roman"/>
          <w:bCs/>
        </w:rPr>
        <w:t>présence éducative</w:t>
      </w:r>
      <w:r w:rsidRPr="00B557D5">
        <w:rPr>
          <w:rFonts w:cs="Times New Roman"/>
        </w:rPr>
        <w:t xml:space="preserve"> concerne le rôle des enseignant</w:t>
      </w:r>
      <w:r w:rsidR="00F44ED7">
        <w:rPr>
          <w:rFonts w:cs="Times New Roman"/>
        </w:rPr>
        <w:t xml:space="preserve">s </w:t>
      </w:r>
      <w:del w:id="1399" w:author="Josée Tardif" w:date="2021-11-24T10:48:00Z">
        <w:r w:rsidR="00F44ED7" w:rsidDel="003D6569">
          <w:rPr>
            <w:rFonts w:cs="Times New Roman"/>
          </w:rPr>
          <w:delText>et enseignantes</w:delText>
        </w:r>
        <w:r w:rsidRPr="00B557D5" w:rsidDel="003D6569">
          <w:rPr>
            <w:rFonts w:cs="Times New Roman"/>
          </w:rPr>
          <w:delText xml:space="preserve"> </w:delText>
        </w:r>
      </w:del>
      <w:r w:rsidRPr="00B557D5">
        <w:rPr>
          <w:rFonts w:cs="Times New Roman"/>
        </w:rPr>
        <w:t xml:space="preserve">dans </w:t>
      </w:r>
      <w:del w:id="1400" w:author="Josée Tardif" w:date="2021-11-24T10:48:00Z">
        <w:r w:rsidRPr="00B557D5" w:rsidDel="003D6569">
          <w:rPr>
            <w:rFonts w:cs="Times New Roman"/>
          </w:rPr>
          <w:delText>le design</w:delText>
        </w:r>
      </w:del>
      <w:ins w:id="1401" w:author="Josée Tardif" w:date="2021-11-24T10:48:00Z">
        <w:r w:rsidR="003D6569">
          <w:rPr>
            <w:rFonts w:cs="Times New Roman"/>
          </w:rPr>
          <w:t>la conception</w:t>
        </w:r>
      </w:ins>
      <w:r w:rsidRPr="00B557D5">
        <w:rPr>
          <w:rFonts w:cs="Times New Roman"/>
        </w:rPr>
        <w:t xml:space="preserve"> d’activités pédagogiques, la facilitation et les choix pédagogiques pour aider les étudiant</w:t>
      </w:r>
      <w:r w:rsidR="00F44ED7">
        <w:rPr>
          <w:rFonts w:cs="Times New Roman"/>
        </w:rPr>
        <w:t xml:space="preserve">s </w:t>
      </w:r>
      <w:del w:id="1402" w:author="Josée Tardif" w:date="2021-11-24T10:48:00Z">
        <w:r w:rsidR="00F44ED7" w:rsidDel="003D6569">
          <w:rPr>
            <w:rFonts w:cs="Times New Roman"/>
          </w:rPr>
          <w:delText xml:space="preserve">et étudiantes </w:delText>
        </w:r>
      </w:del>
      <w:r w:rsidRPr="00B557D5">
        <w:rPr>
          <w:rFonts w:cs="Times New Roman"/>
        </w:rPr>
        <w:t xml:space="preserve">à atteindre les objectifs d’apprentissage. Quant à la </w:t>
      </w:r>
      <w:r w:rsidRPr="00B557D5">
        <w:rPr>
          <w:rFonts w:cs="Times New Roman"/>
          <w:bCs/>
        </w:rPr>
        <w:t>présence sociale, elle</w:t>
      </w:r>
      <w:r w:rsidRPr="00B557D5">
        <w:rPr>
          <w:rFonts w:cs="Times New Roman"/>
        </w:rPr>
        <w:t xml:space="preserve"> </w:t>
      </w:r>
      <w:del w:id="1403" w:author="Josée Tardif" w:date="2021-12-01T08:56:00Z">
        <w:r w:rsidRPr="00B557D5" w:rsidDel="002A598B">
          <w:rPr>
            <w:rFonts w:cs="Times New Roman"/>
          </w:rPr>
          <w:delText xml:space="preserve">réfère </w:delText>
        </w:r>
      </w:del>
      <w:ins w:id="1404" w:author="Josée Tardif" w:date="2021-12-01T16:56:00Z">
        <w:r w:rsidR="00887A80">
          <w:rPr>
            <w:rFonts w:cs="Times New Roman"/>
          </w:rPr>
          <w:t>correspond</w:t>
        </w:r>
      </w:ins>
      <w:ins w:id="1405" w:author="Josée Tardif" w:date="2021-12-01T08:56:00Z">
        <w:r w:rsidR="002A598B" w:rsidRPr="00B557D5">
          <w:rPr>
            <w:rFonts w:cs="Times New Roman"/>
          </w:rPr>
          <w:t xml:space="preserve"> </w:t>
        </w:r>
      </w:ins>
      <w:r w:rsidRPr="00B557D5">
        <w:rPr>
          <w:rFonts w:cs="Times New Roman"/>
        </w:rPr>
        <w:t>à la capacité des étudiant</w:t>
      </w:r>
      <w:r w:rsidR="00F44ED7">
        <w:rPr>
          <w:rFonts w:cs="Times New Roman"/>
        </w:rPr>
        <w:t xml:space="preserve">s </w:t>
      </w:r>
      <w:del w:id="1406" w:author="Josée Tardif" w:date="2021-11-24T10:48:00Z">
        <w:r w:rsidR="00F44ED7" w:rsidDel="003D6569">
          <w:rPr>
            <w:rFonts w:cs="Times New Roman"/>
          </w:rPr>
          <w:delText>et étudiantes</w:delText>
        </w:r>
        <w:r w:rsidRPr="00B557D5" w:rsidDel="003D6569">
          <w:rPr>
            <w:rFonts w:cs="Times New Roman"/>
          </w:rPr>
          <w:delText xml:space="preserve"> </w:delText>
        </w:r>
      </w:del>
      <w:r w:rsidRPr="00B557D5">
        <w:rPr>
          <w:rFonts w:cs="Times New Roman"/>
        </w:rPr>
        <w:t xml:space="preserve">à </w:t>
      </w:r>
      <w:commentRangeStart w:id="1407"/>
      <w:r w:rsidRPr="00B557D5">
        <w:rPr>
          <w:rFonts w:cs="Times New Roman"/>
        </w:rPr>
        <w:t>s’identifier</w:t>
      </w:r>
      <w:commentRangeEnd w:id="1407"/>
      <w:r w:rsidR="003D6569">
        <w:rPr>
          <w:rStyle w:val="Marquedecommentaire"/>
        </w:rPr>
        <w:commentReference w:id="1407"/>
      </w:r>
      <w:r w:rsidRPr="00B557D5">
        <w:rPr>
          <w:rFonts w:cs="Times New Roman"/>
        </w:rPr>
        <w:t xml:space="preserve"> à travers le média de communication qu’ils utilisent, et ce, avec une place prépondérante pour l’expression affective. L’expérience éducative des étudiant</w:t>
      </w:r>
      <w:r w:rsidR="00F44ED7">
        <w:rPr>
          <w:rFonts w:cs="Times New Roman"/>
        </w:rPr>
        <w:t xml:space="preserve">s </w:t>
      </w:r>
      <w:del w:id="1408" w:author="Josée Tardif" w:date="2021-11-24T10:49:00Z">
        <w:r w:rsidR="00F44ED7" w:rsidDel="003D6569">
          <w:rPr>
            <w:rFonts w:cs="Times New Roman"/>
          </w:rPr>
          <w:delText>et étudiantes</w:delText>
        </w:r>
        <w:r w:rsidRPr="00B557D5" w:rsidDel="003D6569">
          <w:rPr>
            <w:rFonts w:cs="Times New Roman"/>
          </w:rPr>
          <w:delText xml:space="preserve"> </w:delText>
        </w:r>
      </w:del>
      <w:r w:rsidRPr="00B557D5">
        <w:rPr>
          <w:rFonts w:cs="Times New Roman"/>
        </w:rPr>
        <w:t xml:space="preserve">se trouve à l’intersection de ces trois dimensions de présence (cognitive, sociale et éducative) et s’en trouve améliorée lorsque les dimensions de présences sont optimisées. </w:t>
      </w:r>
      <w:r w:rsidRPr="00B557D5">
        <w:rPr>
          <w:rFonts w:cs="Times New Roman"/>
          <w:lang w:val="fr-FR"/>
        </w:rPr>
        <w:t>Le rôle de l’enseignant</w:t>
      </w:r>
      <w:r w:rsidR="00F44ED7">
        <w:rPr>
          <w:rFonts w:cs="Times New Roman"/>
          <w:lang w:val="fr-FR"/>
        </w:rPr>
        <w:t xml:space="preserve"> </w:t>
      </w:r>
      <w:del w:id="1409" w:author="Josée Tardif" w:date="2021-11-24T10:49:00Z">
        <w:r w:rsidR="00F44ED7" w:rsidDel="003D6569">
          <w:rPr>
            <w:rFonts w:cs="Times New Roman"/>
            <w:lang w:val="fr-FR"/>
          </w:rPr>
          <w:delText>ou de l’enseignante</w:delText>
        </w:r>
        <w:r w:rsidRPr="00B557D5" w:rsidDel="003D6569">
          <w:rPr>
            <w:rFonts w:cs="Times New Roman"/>
            <w:lang w:val="fr-FR"/>
          </w:rPr>
          <w:delText xml:space="preserve"> </w:delText>
        </w:r>
      </w:del>
      <w:r w:rsidRPr="00B557D5">
        <w:rPr>
          <w:rFonts w:cs="Times New Roman"/>
          <w:lang w:val="fr-FR"/>
        </w:rPr>
        <w:t>est de proposer un équilibre dans les interactions pour engager les étudiant</w:t>
      </w:r>
      <w:r w:rsidR="00F44ED7">
        <w:rPr>
          <w:rFonts w:cs="Times New Roman"/>
          <w:lang w:val="fr-FR"/>
        </w:rPr>
        <w:t>s</w:t>
      </w:r>
      <w:ins w:id="1410" w:author="Josée Tardif" w:date="2021-11-24T10:49:00Z">
        <w:r w:rsidR="003D6569">
          <w:rPr>
            <w:rFonts w:cs="Times New Roman"/>
            <w:lang w:val="fr-FR"/>
          </w:rPr>
          <w:t>,</w:t>
        </w:r>
      </w:ins>
      <w:r w:rsidR="00F44ED7">
        <w:rPr>
          <w:rFonts w:cs="Times New Roman"/>
          <w:lang w:val="fr-FR"/>
        </w:rPr>
        <w:t xml:space="preserve"> </w:t>
      </w:r>
      <w:del w:id="1411" w:author="Josée Tardif" w:date="2021-11-24T10:49:00Z">
        <w:r w:rsidR="00F44ED7" w:rsidDel="003D6569">
          <w:rPr>
            <w:rFonts w:cs="Times New Roman"/>
            <w:lang w:val="fr-FR"/>
          </w:rPr>
          <w:delText>et étudiantes</w:delText>
        </w:r>
        <w:r w:rsidRPr="00B557D5" w:rsidDel="003D6569">
          <w:rPr>
            <w:rFonts w:cs="Times New Roman"/>
            <w:lang w:val="fr-FR"/>
          </w:rPr>
          <w:delText xml:space="preserve"> </w:delText>
        </w:r>
      </w:del>
      <w:r w:rsidRPr="00B557D5">
        <w:rPr>
          <w:rFonts w:cs="Times New Roman"/>
          <w:lang w:val="fr-FR"/>
        </w:rPr>
        <w:t xml:space="preserve">notamment en collaborant afin de créer un apprentissage significatif. </w:t>
      </w:r>
    </w:p>
    <w:p w14:paraId="7EA51185" w14:textId="18EC5B8E" w:rsidR="00991933" w:rsidRPr="00B557D5" w:rsidRDefault="00991933" w:rsidP="008E47FE">
      <w:pPr>
        <w:rPr>
          <w:rFonts w:cs="Times New Roman"/>
          <w:lang w:val="fr-FR"/>
        </w:rPr>
      </w:pPr>
      <w:r w:rsidRPr="00B557D5">
        <w:rPr>
          <w:rFonts w:cs="Times New Roman"/>
          <w:lang w:val="fr-FR"/>
        </w:rPr>
        <w:t xml:space="preserve">À cet égard, les écrits scientifiques </w:t>
      </w:r>
      <w:r w:rsidRPr="00B557D5">
        <w:rPr>
          <w:rFonts w:cs="Times New Roman"/>
        </w:rPr>
        <w:t>mentionnent que les approches pédagogiques où les étudiant</w:t>
      </w:r>
      <w:r w:rsidR="00F44ED7">
        <w:rPr>
          <w:rFonts w:cs="Times New Roman"/>
        </w:rPr>
        <w:t xml:space="preserve">s </w:t>
      </w:r>
      <w:del w:id="1412" w:author="Josée Tardif" w:date="2021-11-24T10:49:00Z">
        <w:r w:rsidR="00F44ED7" w:rsidDel="003D6569">
          <w:rPr>
            <w:rFonts w:cs="Times New Roman"/>
          </w:rPr>
          <w:delText>et étudiante</w:delText>
        </w:r>
        <w:r w:rsidRPr="00B557D5" w:rsidDel="003D6569">
          <w:rPr>
            <w:rFonts w:cs="Times New Roman"/>
          </w:rPr>
          <w:delText xml:space="preserve">s </w:delText>
        </w:r>
      </w:del>
      <w:r w:rsidRPr="00B557D5">
        <w:rPr>
          <w:rFonts w:cs="Times New Roman"/>
        </w:rPr>
        <w:t xml:space="preserve">sont actifs et </w:t>
      </w:r>
      <w:del w:id="1413" w:author="Josée Tardif" w:date="2021-12-01T08:59:00Z">
        <w:r w:rsidRPr="00B557D5" w:rsidDel="007E5E98">
          <w:rPr>
            <w:rFonts w:cs="Times New Roman"/>
          </w:rPr>
          <w:delText xml:space="preserve">lorsqu’ils </w:delText>
        </w:r>
      </w:del>
      <w:r w:rsidRPr="00B557D5">
        <w:rPr>
          <w:rFonts w:cs="Times New Roman"/>
        </w:rPr>
        <w:t>collaborent entre eux favorisent la rétention des connaissances</w:t>
      </w:r>
      <w:r w:rsidRPr="00B557D5">
        <w:rPr>
          <w:rFonts w:cs="Times New Roman"/>
          <w:lang w:val="fr-FR"/>
        </w:rPr>
        <w:t xml:space="preserve"> </w:t>
      </w:r>
      <w:r w:rsidRPr="00B557D5">
        <w:rPr>
          <w:rFonts w:cs="Times New Roman"/>
          <w:noProof/>
        </w:rPr>
        <w:t xml:space="preserve">(Freeman </w:t>
      </w:r>
      <w:r w:rsidRPr="00F44ED7">
        <w:rPr>
          <w:rFonts w:cs="Times New Roman"/>
          <w:i/>
          <w:iCs/>
          <w:noProof/>
        </w:rPr>
        <w:t>et al.</w:t>
      </w:r>
      <w:r w:rsidRPr="003D6569">
        <w:rPr>
          <w:rFonts w:cs="Times New Roman"/>
          <w:noProof/>
          <w:rPrChange w:id="1414" w:author="Josée Tardif" w:date="2021-11-24T10:51:00Z">
            <w:rPr>
              <w:rFonts w:cs="Times New Roman"/>
              <w:i/>
              <w:iCs/>
              <w:noProof/>
            </w:rPr>
          </w:rPrChange>
        </w:rPr>
        <w:t>,</w:t>
      </w:r>
      <w:r w:rsidRPr="00F44ED7">
        <w:rPr>
          <w:rFonts w:cs="Times New Roman"/>
          <w:i/>
          <w:iCs/>
          <w:noProof/>
        </w:rPr>
        <w:t xml:space="preserve"> </w:t>
      </w:r>
      <w:r w:rsidRPr="00B557D5">
        <w:rPr>
          <w:rFonts w:cs="Times New Roman"/>
          <w:noProof/>
        </w:rPr>
        <w:t>2014</w:t>
      </w:r>
      <w:r w:rsidR="00206C1C">
        <w:rPr>
          <w:rFonts w:cs="Times New Roman"/>
          <w:noProof/>
        </w:rPr>
        <w:t>;</w:t>
      </w:r>
      <w:r w:rsidRPr="00B557D5">
        <w:rPr>
          <w:rFonts w:cs="Times New Roman"/>
          <w:noProof/>
        </w:rPr>
        <w:t xml:space="preserve"> Ruiz-Primo, Briggs, Iverson, Talbot et Shepard, 2011)</w:t>
      </w:r>
      <w:r w:rsidRPr="00B557D5">
        <w:rPr>
          <w:rFonts w:cs="Times New Roman"/>
        </w:rPr>
        <w:t xml:space="preserve">. </w:t>
      </w:r>
      <w:r w:rsidRPr="00B557D5">
        <w:rPr>
          <w:rFonts w:cs="Times New Roman"/>
          <w:lang w:val="fr-FR"/>
        </w:rPr>
        <w:t xml:space="preserve">Ainsi, </w:t>
      </w:r>
      <w:del w:id="1415" w:author="Josée Tardif" w:date="2021-12-01T09:00:00Z">
        <w:r w:rsidRPr="00B557D5" w:rsidDel="007E5E98">
          <w:rPr>
            <w:rFonts w:cs="Times New Roman"/>
          </w:rPr>
          <w:delText xml:space="preserve">encourager </w:delText>
        </w:r>
      </w:del>
      <w:ins w:id="1416" w:author="Josée Tardif" w:date="2021-12-01T09:00:00Z">
        <w:r w:rsidR="007E5E98">
          <w:rPr>
            <w:rFonts w:cs="Times New Roman"/>
          </w:rPr>
          <w:t>enrichir</w:t>
        </w:r>
        <w:r w:rsidR="007E5E98" w:rsidRPr="00B557D5">
          <w:rPr>
            <w:rFonts w:cs="Times New Roman"/>
          </w:rPr>
          <w:t xml:space="preserve"> </w:t>
        </w:r>
      </w:ins>
      <w:del w:id="1417" w:author="Josée Tardif" w:date="2021-12-01T09:00:00Z">
        <w:r w:rsidRPr="00B557D5" w:rsidDel="007E5E98">
          <w:rPr>
            <w:rFonts w:cs="Times New Roman"/>
          </w:rPr>
          <w:delText>une</w:delText>
        </w:r>
        <w:r w:rsidRPr="00B557D5" w:rsidDel="007E5E98">
          <w:rPr>
            <w:rFonts w:cs="Times New Roman"/>
            <w:b/>
          </w:rPr>
          <w:delText xml:space="preserve"> </w:delText>
        </w:r>
      </w:del>
      <w:ins w:id="1418" w:author="Josée Tardif" w:date="2021-12-01T09:00:00Z">
        <w:r w:rsidR="007E5E98">
          <w:rPr>
            <w:rFonts w:cs="Times New Roman"/>
          </w:rPr>
          <w:t>l’</w:t>
        </w:r>
      </w:ins>
      <w:r w:rsidRPr="00B557D5">
        <w:rPr>
          <w:rFonts w:cs="Times New Roman"/>
          <w:bCs/>
        </w:rPr>
        <w:t xml:space="preserve">expérience éducative en ligne </w:t>
      </w:r>
      <w:del w:id="1419" w:author="Josée Tardif" w:date="2021-12-01T09:00:00Z">
        <w:r w:rsidRPr="00B557D5" w:rsidDel="007E5E98">
          <w:rPr>
            <w:rFonts w:cs="Times New Roman"/>
            <w:bCs/>
          </w:rPr>
          <w:delText>plus riche pour les</w:delText>
        </w:r>
      </w:del>
      <w:ins w:id="1420" w:author="Josée Tardif" w:date="2021-12-01T09:00:00Z">
        <w:r w:rsidR="007E5E98">
          <w:rPr>
            <w:rFonts w:cs="Times New Roman"/>
            <w:bCs/>
          </w:rPr>
          <w:t>des</w:t>
        </w:r>
      </w:ins>
      <w:r w:rsidRPr="00B557D5">
        <w:rPr>
          <w:rFonts w:cs="Times New Roman"/>
          <w:bCs/>
        </w:rPr>
        <w:t xml:space="preserve"> étudiant</w:t>
      </w:r>
      <w:r w:rsidR="00F44ED7">
        <w:rPr>
          <w:rFonts w:cs="Times New Roman"/>
          <w:bCs/>
        </w:rPr>
        <w:t xml:space="preserve">s </w:t>
      </w:r>
      <w:del w:id="1421" w:author="Josée Tardif" w:date="2021-11-24T10:51:00Z">
        <w:r w:rsidR="00F44ED7" w:rsidDel="003D6569">
          <w:rPr>
            <w:rFonts w:cs="Times New Roman"/>
            <w:bCs/>
          </w:rPr>
          <w:delText xml:space="preserve">et étudiantes </w:delText>
        </w:r>
      </w:del>
      <w:r w:rsidRPr="00B557D5">
        <w:rPr>
          <w:rFonts w:cs="Times New Roman"/>
        </w:rPr>
        <w:t xml:space="preserve">dans les ENA constitue un enjeu fondamental. </w:t>
      </w:r>
      <w:r w:rsidRPr="00B557D5">
        <w:rPr>
          <w:rFonts w:cs="Times New Roman"/>
          <w:lang w:val="fr-FR"/>
        </w:rPr>
        <w:t xml:space="preserve">Cela </w:t>
      </w:r>
      <w:del w:id="1422" w:author="Josée Tardif" w:date="2021-12-01T09:02:00Z">
        <w:r w:rsidRPr="00B557D5" w:rsidDel="007E5E98">
          <w:rPr>
            <w:rFonts w:cs="Times New Roman"/>
            <w:lang w:val="fr-FR"/>
          </w:rPr>
          <w:delText>a pour effet de contribuer</w:delText>
        </w:r>
      </w:del>
      <w:ins w:id="1423" w:author="Josée Tardif" w:date="2021-12-01T09:02:00Z">
        <w:r w:rsidR="007E5E98">
          <w:rPr>
            <w:rFonts w:cs="Times New Roman"/>
            <w:lang w:val="fr-FR"/>
          </w:rPr>
          <w:t>contribue</w:t>
        </w:r>
      </w:ins>
      <w:r w:rsidRPr="00B557D5">
        <w:rPr>
          <w:rFonts w:cs="Times New Roman"/>
          <w:lang w:val="fr-FR"/>
        </w:rPr>
        <w:t xml:space="preserve"> à favoriser des interactions en ligne, c’est-à-dire </w:t>
      </w:r>
      <w:ins w:id="1424" w:author="Josée Tardif" w:date="2021-12-01T09:02:00Z">
        <w:r w:rsidR="007E5E98">
          <w:rPr>
            <w:rFonts w:cs="Times New Roman"/>
            <w:lang w:val="fr-FR"/>
          </w:rPr>
          <w:t xml:space="preserve">à </w:t>
        </w:r>
      </w:ins>
      <w:r w:rsidRPr="00B557D5">
        <w:rPr>
          <w:rFonts w:cs="Times New Roman"/>
          <w:lang w:val="fr-FR"/>
        </w:rPr>
        <w:t xml:space="preserve">s’assurer d’une </w:t>
      </w:r>
      <w:r w:rsidRPr="00B557D5">
        <w:rPr>
          <w:rFonts w:cs="Times New Roman"/>
          <w:bCs/>
          <w:lang w:val="fr-FR"/>
        </w:rPr>
        <w:t>présence sociale, puisque les étudiant</w:t>
      </w:r>
      <w:r w:rsidR="004E6041">
        <w:rPr>
          <w:rFonts w:cs="Times New Roman"/>
          <w:bCs/>
          <w:lang w:val="fr-FR"/>
        </w:rPr>
        <w:t xml:space="preserve">s </w:t>
      </w:r>
      <w:del w:id="1425" w:author="Josée Tardif" w:date="2021-11-24T10:51:00Z">
        <w:r w:rsidR="004E6041" w:rsidDel="003D6569">
          <w:rPr>
            <w:rFonts w:cs="Times New Roman"/>
            <w:bCs/>
            <w:lang w:val="fr-FR"/>
          </w:rPr>
          <w:delText xml:space="preserve">et étudiantes </w:delText>
        </w:r>
      </w:del>
      <w:r w:rsidRPr="00B557D5">
        <w:rPr>
          <w:rFonts w:cs="Times New Roman"/>
          <w:bCs/>
          <w:lang w:val="fr-FR"/>
        </w:rPr>
        <w:t>ont rapporté des émotions en lien avec la présence sociale, cognitive et éducative</w:t>
      </w:r>
      <w:r w:rsidRPr="00B557D5">
        <w:rPr>
          <w:rFonts w:cs="Times New Roman"/>
          <w:lang w:val="fr-FR"/>
        </w:rPr>
        <w:t xml:space="preserve"> </w:t>
      </w:r>
      <w:r w:rsidRPr="00B557D5">
        <w:rPr>
          <w:rFonts w:cs="Times New Roman"/>
          <w:noProof/>
          <w:lang w:val="fr-FR"/>
        </w:rPr>
        <w:t>(Cleveland-Innes et Campbell, 2012)</w:t>
      </w:r>
      <w:r w:rsidRPr="00B557D5">
        <w:rPr>
          <w:rFonts w:cs="Times New Roman"/>
          <w:lang w:val="fr-FR"/>
        </w:rPr>
        <w:t>. En ce sens, nous pouvons penser que l’étudiant</w:t>
      </w:r>
      <w:r w:rsidR="004E6041">
        <w:rPr>
          <w:rFonts w:cs="Times New Roman"/>
          <w:lang w:val="fr-FR"/>
        </w:rPr>
        <w:t xml:space="preserve"> </w:t>
      </w:r>
      <w:del w:id="1426" w:author="Josée Tardif" w:date="2021-11-24T10:52:00Z">
        <w:r w:rsidR="004E6041" w:rsidDel="000623F6">
          <w:rPr>
            <w:rFonts w:cs="Times New Roman"/>
            <w:lang w:val="fr-FR"/>
          </w:rPr>
          <w:delText>ou l’étudiante</w:delText>
        </w:r>
        <w:r w:rsidRPr="00B557D5" w:rsidDel="000623F6">
          <w:rPr>
            <w:rFonts w:cs="Times New Roman"/>
            <w:lang w:val="fr-FR"/>
          </w:rPr>
          <w:delText xml:space="preserve"> </w:delText>
        </w:r>
      </w:del>
      <w:r w:rsidRPr="00B557D5">
        <w:rPr>
          <w:rFonts w:cs="Times New Roman"/>
          <w:lang w:val="fr-FR"/>
        </w:rPr>
        <w:t xml:space="preserve">va s’engager activement dans ses apprentissages pour ainsi favoriser sa </w:t>
      </w:r>
      <w:del w:id="1427" w:author="Josée Tardif" w:date="2021-12-01T09:02:00Z">
        <w:r w:rsidRPr="00B557D5" w:rsidDel="007E5E98">
          <w:rPr>
            <w:rFonts w:cs="Times New Roman"/>
            <w:lang w:val="fr-FR"/>
          </w:rPr>
          <w:delText xml:space="preserve">persistance </w:delText>
        </w:r>
      </w:del>
      <w:ins w:id="1428" w:author="Josée Tardif" w:date="2021-12-01T09:02:00Z">
        <w:r w:rsidR="007E5E98">
          <w:rPr>
            <w:rFonts w:cs="Times New Roman"/>
            <w:lang w:val="fr-FR"/>
          </w:rPr>
          <w:t>persévérance</w:t>
        </w:r>
        <w:r w:rsidR="007E5E98" w:rsidRPr="00B557D5">
          <w:rPr>
            <w:rFonts w:cs="Times New Roman"/>
            <w:lang w:val="fr-FR"/>
          </w:rPr>
          <w:t xml:space="preserve"> </w:t>
        </w:r>
      </w:ins>
      <w:r w:rsidRPr="00B557D5">
        <w:rPr>
          <w:rFonts w:cs="Times New Roman"/>
          <w:lang w:val="fr-FR"/>
        </w:rPr>
        <w:t>et sa réussite.</w:t>
      </w:r>
    </w:p>
    <w:p w14:paraId="1E61B1AF" w14:textId="62FB7D54" w:rsidR="000A2223" w:rsidRDefault="00991933" w:rsidP="008E47FE">
      <w:pPr>
        <w:rPr>
          <w:rFonts w:cs="Times New Roman"/>
          <w:bCs/>
          <w:lang w:val="fr-FR"/>
        </w:rPr>
      </w:pPr>
      <w:r w:rsidRPr="00B557D5">
        <w:rPr>
          <w:rFonts w:cs="Times New Roman"/>
          <w:bCs/>
          <w:lang w:val="fr-FR"/>
        </w:rPr>
        <w:t xml:space="preserve">Par ailleurs, </w:t>
      </w:r>
      <w:commentRangeStart w:id="1429"/>
      <w:r w:rsidRPr="00B557D5">
        <w:rPr>
          <w:rFonts w:cs="Times New Roman"/>
          <w:bCs/>
          <w:lang w:val="fr-FR"/>
        </w:rPr>
        <w:t>M</w:t>
      </w:r>
      <w:ins w:id="1430" w:author="Josée Tardif" w:date="2021-11-24T10:52:00Z">
        <w:r w:rsidR="000623F6">
          <w:rPr>
            <w:rFonts w:cs="Times New Roman"/>
            <w:bCs/>
            <w:lang w:val="fr-FR"/>
          </w:rPr>
          <w:t>a</w:t>
        </w:r>
      </w:ins>
      <w:del w:id="1431" w:author="Josée Tardif" w:date="2021-11-24T10:52:00Z">
        <w:r w:rsidRPr="00B557D5" w:rsidDel="000623F6">
          <w:rPr>
            <w:rFonts w:cs="Times New Roman"/>
            <w:bCs/>
            <w:lang w:val="fr-FR"/>
          </w:rPr>
          <w:delText>e</w:delText>
        </w:r>
      </w:del>
      <w:r w:rsidRPr="00B557D5">
        <w:rPr>
          <w:rFonts w:cs="Times New Roman"/>
          <w:bCs/>
          <w:lang w:val="fr-FR"/>
        </w:rPr>
        <w:t>yer (2020)</w:t>
      </w:r>
      <w:commentRangeEnd w:id="1429"/>
      <w:r w:rsidR="000623F6">
        <w:rPr>
          <w:rStyle w:val="Marquedecommentaire"/>
        </w:rPr>
        <w:commentReference w:id="1429"/>
      </w:r>
      <w:r w:rsidRPr="00B557D5">
        <w:rPr>
          <w:rFonts w:cs="Times New Roman"/>
          <w:bCs/>
          <w:lang w:val="fr-FR"/>
        </w:rPr>
        <w:t xml:space="preserve"> a récemment proposé un modèle cognitif-affectif afin de mieux comprendre les liens entre les émotions et les apprentissages lors de formation</w:t>
      </w:r>
      <w:ins w:id="1432" w:author="Josée Tardif" w:date="2021-11-24T10:53:00Z">
        <w:r w:rsidR="000623F6">
          <w:rPr>
            <w:rFonts w:cs="Times New Roman"/>
            <w:bCs/>
            <w:lang w:val="fr-FR"/>
          </w:rPr>
          <w:t>s</w:t>
        </w:r>
      </w:ins>
      <w:r w:rsidRPr="00B557D5">
        <w:rPr>
          <w:rFonts w:cs="Times New Roman"/>
          <w:bCs/>
          <w:lang w:val="fr-FR"/>
        </w:rPr>
        <w:t xml:space="preserve"> en ligne. Pour lui, des épisodes surviennent lors de l’apprentissage (</w:t>
      </w:r>
      <w:r w:rsidRPr="00B557D5">
        <w:rPr>
          <w:rFonts w:cs="Times New Roman"/>
          <w:bCs/>
          <w:i/>
          <w:iCs/>
          <w:lang w:val="fr-FR"/>
        </w:rPr>
        <w:t>e-learning episode</w:t>
      </w:r>
      <w:r w:rsidRPr="00B557D5">
        <w:rPr>
          <w:rFonts w:cs="Times New Roman"/>
          <w:bCs/>
          <w:lang w:val="fr-FR"/>
        </w:rPr>
        <w:t xml:space="preserve">), c’est-à-dire des </w:t>
      </w:r>
      <w:del w:id="1433" w:author="Josée Tardif" w:date="2021-12-02T09:18:00Z">
        <w:r w:rsidRPr="00B557D5" w:rsidDel="003F14B6">
          <w:rPr>
            <w:rFonts w:cs="Times New Roman"/>
            <w:bCs/>
            <w:lang w:val="fr-FR"/>
          </w:rPr>
          <w:delText xml:space="preserve">évènements </w:delText>
        </w:r>
      </w:del>
      <w:ins w:id="1434" w:author="Josée Tardif" w:date="2021-12-02T09:18:00Z">
        <w:r w:rsidR="003F14B6" w:rsidRPr="00B557D5">
          <w:rPr>
            <w:rFonts w:cs="Times New Roman"/>
            <w:bCs/>
            <w:lang w:val="fr-FR"/>
          </w:rPr>
          <w:t>év</w:t>
        </w:r>
        <w:r w:rsidR="003F14B6">
          <w:rPr>
            <w:rFonts w:cs="Times New Roman"/>
            <w:bCs/>
            <w:lang w:val="fr-FR"/>
          </w:rPr>
          <w:t>é</w:t>
        </w:r>
        <w:r w:rsidR="003F14B6" w:rsidRPr="00B557D5">
          <w:rPr>
            <w:rFonts w:cs="Times New Roman"/>
            <w:bCs/>
            <w:lang w:val="fr-FR"/>
          </w:rPr>
          <w:t xml:space="preserve">nements </w:t>
        </w:r>
      </w:ins>
      <w:r w:rsidRPr="00B557D5">
        <w:rPr>
          <w:rFonts w:cs="Times New Roman"/>
          <w:bCs/>
          <w:lang w:val="fr-FR"/>
        </w:rPr>
        <w:t xml:space="preserve">ou des situations causant des réactions émotionnelles qui, à leur tour, </w:t>
      </w:r>
      <w:del w:id="1435" w:author="Josée Tardif" w:date="2021-12-02T10:05:00Z">
        <w:r w:rsidRPr="00B557D5" w:rsidDel="003A46D7">
          <w:rPr>
            <w:rFonts w:cs="Times New Roman"/>
            <w:bCs/>
            <w:lang w:val="fr-FR"/>
          </w:rPr>
          <w:delText xml:space="preserve">affectent </w:delText>
        </w:r>
      </w:del>
      <w:ins w:id="1436" w:author="Josée Tardif" w:date="2021-12-02T10:05:00Z">
        <w:r w:rsidR="003A46D7">
          <w:rPr>
            <w:rFonts w:cs="Times New Roman"/>
            <w:bCs/>
            <w:lang w:val="fr-FR"/>
          </w:rPr>
          <w:t>perturbent</w:t>
        </w:r>
        <w:r w:rsidR="003A46D7" w:rsidRPr="00B557D5">
          <w:rPr>
            <w:rFonts w:cs="Times New Roman"/>
            <w:bCs/>
            <w:lang w:val="fr-FR"/>
          </w:rPr>
          <w:t xml:space="preserve"> </w:t>
        </w:r>
      </w:ins>
      <w:r w:rsidRPr="00B557D5">
        <w:rPr>
          <w:rFonts w:cs="Times New Roman"/>
          <w:bCs/>
          <w:lang w:val="fr-FR"/>
        </w:rPr>
        <w:t>les processus cognitifs</w:t>
      </w:r>
      <w:ins w:id="1437" w:author="Josée Tardif" w:date="2021-11-24T10:54:00Z">
        <w:r w:rsidR="000623F6">
          <w:rPr>
            <w:rFonts w:cs="Times New Roman"/>
            <w:bCs/>
            <w:lang w:val="fr-FR"/>
          </w:rPr>
          <w:t>,</w:t>
        </w:r>
      </w:ins>
      <w:r w:rsidRPr="00B557D5">
        <w:rPr>
          <w:rFonts w:cs="Times New Roman"/>
          <w:bCs/>
          <w:lang w:val="fr-FR"/>
        </w:rPr>
        <w:t xml:space="preserve"> puis</w:t>
      </w:r>
      <w:del w:id="1438" w:author="Josée Tardif" w:date="2021-11-24T10:54:00Z">
        <w:r w:rsidRPr="00B557D5" w:rsidDel="000623F6">
          <w:rPr>
            <w:rFonts w:cs="Times New Roman"/>
            <w:bCs/>
            <w:lang w:val="fr-FR"/>
          </w:rPr>
          <w:delText>,</w:delText>
        </w:r>
      </w:del>
      <w:r w:rsidRPr="00B557D5">
        <w:rPr>
          <w:rFonts w:cs="Times New Roman"/>
          <w:bCs/>
          <w:lang w:val="fr-FR"/>
        </w:rPr>
        <w:t xml:space="preserve"> influencent les résultats d’apprentissage (</w:t>
      </w:r>
      <w:r w:rsidRPr="00B557D5">
        <w:rPr>
          <w:rFonts w:cs="Times New Roman"/>
          <w:bCs/>
          <w:i/>
          <w:iCs/>
          <w:lang w:val="fr-FR"/>
        </w:rPr>
        <w:t>learning outcome</w:t>
      </w:r>
      <w:r w:rsidRPr="00B557D5">
        <w:rPr>
          <w:rFonts w:cs="Times New Roman"/>
          <w:bCs/>
          <w:lang w:val="fr-FR"/>
        </w:rPr>
        <w:t>).</w:t>
      </w:r>
    </w:p>
    <w:p w14:paraId="61E5CAFC" w14:textId="2413E89A" w:rsidR="00A64C16" w:rsidRPr="00853433" w:rsidRDefault="00A64C16" w:rsidP="00853433">
      <w:pPr>
        <w:rPr>
          <w:rFonts w:cs="Times New Roman"/>
          <w:b/>
          <w:lang w:val="fr-FR"/>
        </w:rPr>
      </w:pPr>
      <w:commentRangeStart w:id="1439"/>
      <w:r w:rsidRPr="00853433">
        <w:rPr>
          <w:rFonts w:cs="Times New Roman"/>
          <w:b/>
          <w:lang w:val="fr-FR"/>
        </w:rPr>
        <w:t>Figure 6.1</w:t>
      </w:r>
      <w:r w:rsidR="00853433" w:rsidRPr="00853433">
        <w:rPr>
          <w:rFonts w:cs="Times New Roman"/>
          <w:b/>
          <w:lang w:val="fr-FR"/>
        </w:rPr>
        <w:t xml:space="preserve"> </w:t>
      </w:r>
      <w:r w:rsidRPr="00853433">
        <w:rPr>
          <w:rFonts w:cs="Times New Roman"/>
          <w:b/>
          <w:bCs/>
          <w:lang w:val="fr-FR"/>
        </w:rPr>
        <w:t>Modèle cognitif-affectif d’apprentissage en ligne</w:t>
      </w:r>
      <w:commentRangeEnd w:id="1439"/>
      <w:r w:rsidR="00706AF7">
        <w:rPr>
          <w:rStyle w:val="Marquedecommentaire"/>
        </w:rPr>
        <w:commentReference w:id="1439"/>
      </w:r>
    </w:p>
    <w:p w14:paraId="0053EA0D" w14:textId="77777777" w:rsidR="00991933" w:rsidRPr="00B557D5" w:rsidRDefault="00991933" w:rsidP="008E47FE">
      <w:pPr>
        <w:rPr>
          <w:rFonts w:cs="Times New Roman"/>
          <w:bCs/>
          <w:lang w:val="fr-FR"/>
        </w:rPr>
      </w:pPr>
      <w:r w:rsidRPr="00B557D5">
        <w:rPr>
          <w:rFonts w:cs="Times New Roman"/>
          <w:bCs/>
          <w:noProof/>
          <w:lang w:eastAsia="fr-CA"/>
        </w:rPr>
        <mc:AlternateContent>
          <mc:Choice Requires="wps">
            <w:drawing>
              <wp:anchor distT="0" distB="0" distL="114300" distR="114300" simplePos="0" relativeHeight="251662336" behindDoc="0" locked="0" layoutInCell="1" allowOverlap="1" wp14:anchorId="31002036" wp14:editId="6CE08D55">
                <wp:simplePos x="0" y="0"/>
                <wp:positionH relativeFrom="column">
                  <wp:posOffset>4352925</wp:posOffset>
                </wp:positionH>
                <wp:positionV relativeFrom="paragraph">
                  <wp:posOffset>289560</wp:posOffset>
                </wp:positionV>
                <wp:extent cx="1156970" cy="573405"/>
                <wp:effectExtent l="0" t="0" r="11430" b="10795"/>
                <wp:wrapNone/>
                <wp:docPr id="6" name="Zone de texte 6"/>
                <wp:cNvGraphicFramePr/>
                <a:graphic xmlns:a="http://schemas.openxmlformats.org/drawingml/2006/main">
                  <a:graphicData uri="http://schemas.microsoft.com/office/word/2010/wordprocessingShape">
                    <wps:wsp>
                      <wps:cNvSpPr txBox="1"/>
                      <wps:spPr>
                        <a:xfrm>
                          <a:off x="0" y="0"/>
                          <a:ext cx="1156970" cy="573405"/>
                        </a:xfrm>
                        <a:prstGeom prst="rect">
                          <a:avLst/>
                        </a:prstGeom>
                        <a:solidFill>
                          <a:schemeClr val="lt1"/>
                        </a:solidFill>
                        <a:ln w="6350">
                          <a:solidFill>
                            <a:prstClr val="black"/>
                          </a:solidFill>
                        </a:ln>
                      </wps:spPr>
                      <wps:txbx>
                        <w:txbxContent>
                          <w:p w14:paraId="43B04A76" w14:textId="77777777" w:rsidR="00D0764D" w:rsidRDefault="00D0764D" w:rsidP="00991933">
                            <w:pPr>
                              <w:jc w:val="center"/>
                            </w:pPr>
                            <w:r>
                              <w:rPr>
                                <w:sz w:val="20"/>
                                <w:szCs w:val="20"/>
                              </w:rPr>
                              <w:t>Résultats d’apprentissage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002036" id="_x0000_t202" coordsize="21600,21600" o:spt="202" path="m,l,21600r21600,l21600,xe">
                <v:stroke joinstyle="miter"/>
                <v:path gradientshapeok="t" o:connecttype="rect"/>
              </v:shapetype>
              <v:shape id="Zone de texte 6" o:spid="_x0000_s1026" type="#_x0000_t202" style="position:absolute;left:0;text-align:left;margin-left:342.75pt;margin-top:22.8pt;width:91.1pt;height:45.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" fillcolor="white [3201]" strokeweight=".5pt">
                <v:textbox>
                  <w:txbxContent>
                    <w:p w14:paraId="43B04A76" w14:textId="77777777" w:rsidR="00D0764D" w:rsidRDefault="00D0764D" w:rsidP="00991933">
                      <w:pPr>
                        <w:jc w:val="center"/>
                      </w:pPr>
                      <w:r>
                        <w:rPr>
                          <w:sz w:val="20"/>
                          <w:szCs w:val="20"/>
                        </w:rPr>
                        <w:t>Résultats d’apprentissage</w:t>
                      </w:r>
                    </w:p>
                  </w:txbxContent>
                </v:textbox>
              </v:shape>
            </w:pict>
          </mc:Fallback>
        </mc:AlternateContent>
      </w:r>
      <w:r w:rsidRPr="00B557D5">
        <w:rPr>
          <w:rFonts w:cs="Times New Roman"/>
          <w:bCs/>
          <w:noProof/>
          <w:lang w:eastAsia="fr-CA"/>
        </w:rPr>
        <mc:AlternateContent>
          <mc:Choice Requires="wps">
            <w:drawing>
              <wp:anchor distT="0" distB="0" distL="114300" distR="114300" simplePos="0" relativeHeight="251661312" behindDoc="0" locked="0" layoutInCell="1" allowOverlap="1" wp14:anchorId="7D9AEE49" wp14:editId="3BB462D3">
                <wp:simplePos x="0" y="0"/>
                <wp:positionH relativeFrom="column">
                  <wp:posOffset>2910205</wp:posOffset>
                </wp:positionH>
                <wp:positionV relativeFrom="paragraph">
                  <wp:posOffset>289560</wp:posOffset>
                </wp:positionV>
                <wp:extent cx="1156970" cy="573405"/>
                <wp:effectExtent l="0" t="0" r="11430" b="10795"/>
                <wp:wrapNone/>
                <wp:docPr id="2" name="Zone de texte 2"/>
                <wp:cNvGraphicFramePr/>
                <a:graphic xmlns:a="http://schemas.openxmlformats.org/drawingml/2006/main">
                  <a:graphicData uri="http://schemas.microsoft.com/office/word/2010/wordprocessingShape">
                    <wps:wsp>
                      <wps:cNvSpPr txBox="1"/>
                      <wps:spPr>
                        <a:xfrm>
                          <a:off x="0" y="0"/>
                          <a:ext cx="1156970" cy="573405"/>
                        </a:xfrm>
                        <a:prstGeom prst="rect">
                          <a:avLst/>
                        </a:prstGeom>
                        <a:solidFill>
                          <a:schemeClr val="lt1"/>
                        </a:solidFill>
                        <a:ln w="6350">
                          <a:solidFill>
                            <a:prstClr val="black"/>
                          </a:solidFill>
                        </a:ln>
                      </wps:spPr>
                      <wps:txbx>
                        <w:txbxContent>
                          <w:p w14:paraId="7FA9715A" w14:textId="77777777" w:rsidR="00D0764D" w:rsidRDefault="00D0764D" w:rsidP="00991933">
                            <w:pPr>
                              <w:jc w:val="center"/>
                            </w:pPr>
                            <w:r>
                              <w:rPr>
                                <w:sz w:val="20"/>
                                <w:szCs w:val="20"/>
                              </w:rPr>
                              <w:t>Processus cognitif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9AEE49" id="Zone de texte 2" o:spid="_x0000_s1027" type="#_x0000_t202" style="position:absolute;left:0;text-align:left;margin-left:229.15pt;margin-top:22.8pt;width:91.1pt;height:45.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" fillcolor="white [3201]" strokeweight=".5pt">
                <v:textbox>
                  <w:txbxContent>
                    <w:p w14:paraId="7FA9715A" w14:textId="77777777" w:rsidR="00D0764D" w:rsidRDefault="00D0764D" w:rsidP="00991933">
                      <w:pPr>
                        <w:jc w:val="center"/>
                      </w:pPr>
                      <w:r>
                        <w:rPr>
                          <w:sz w:val="20"/>
                          <w:szCs w:val="20"/>
                        </w:rPr>
                        <w:t>Processus cognitif</w:t>
                      </w:r>
                    </w:p>
                  </w:txbxContent>
                </v:textbox>
              </v:shape>
            </w:pict>
          </mc:Fallback>
        </mc:AlternateContent>
      </w:r>
      <w:r w:rsidRPr="00B557D5">
        <w:rPr>
          <w:rFonts w:cs="Times New Roman"/>
          <w:bCs/>
          <w:noProof/>
          <w:lang w:eastAsia="fr-CA"/>
        </w:rPr>
        <mc:AlternateContent>
          <mc:Choice Requires="wps">
            <w:drawing>
              <wp:anchor distT="0" distB="0" distL="114300" distR="114300" simplePos="0" relativeHeight="251660288" behindDoc="0" locked="0" layoutInCell="1" allowOverlap="1" wp14:anchorId="12401FAF" wp14:editId="410C26AF">
                <wp:simplePos x="0" y="0"/>
                <wp:positionH relativeFrom="column">
                  <wp:posOffset>1474146</wp:posOffset>
                </wp:positionH>
                <wp:positionV relativeFrom="paragraph">
                  <wp:posOffset>295910</wp:posOffset>
                </wp:positionV>
                <wp:extent cx="1157591" cy="573932"/>
                <wp:effectExtent l="0" t="0" r="11430" b="10795"/>
                <wp:wrapNone/>
                <wp:docPr id="32" name="Zone de texte 32"/>
                <wp:cNvGraphicFramePr/>
                <a:graphic xmlns:a="http://schemas.openxmlformats.org/drawingml/2006/main">
                  <a:graphicData uri="http://schemas.microsoft.com/office/word/2010/wordprocessingShape">
                    <wps:wsp>
                      <wps:cNvSpPr txBox="1"/>
                      <wps:spPr>
                        <a:xfrm>
                          <a:off x="0" y="0"/>
                          <a:ext cx="1157591" cy="573932"/>
                        </a:xfrm>
                        <a:prstGeom prst="rect">
                          <a:avLst/>
                        </a:prstGeom>
                        <a:solidFill>
                          <a:schemeClr val="lt1"/>
                        </a:solidFill>
                        <a:ln w="6350">
                          <a:solidFill>
                            <a:prstClr val="black"/>
                          </a:solidFill>
                        </a:ln>
                      </wps:spPr>
                      <wps:txbx>
                        <w:txbxContent>
                          <w:p w14:paraId="0739BC75" w14:textId="77777777" w:rsidR="00D0764D" w:rsidRDefault="00D0764D" w:rsidP="00991933">
                            <w:pPr>
                              <w:jc w:val="center"/>
                            </w:pPr>
                            <w:r>
                              <w:rPr>
                                <w:sz w:val="20"/>
                                <w:szCs w:val="20"/>
                              </w:rPr>
                              <w:t>Processus affectif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401FAF" id="Zone de texte 32" o:spid="_x0000_s1028" type="#_x0000_t202" style="position:absolute;left:0;text-align:left;margin-left:116.05pt;margin-top:23.3pt;width:91.15pt;height:45.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" fillcolor="white [3201]" strokeweight=".5pt">
                <v:textbox>
                  <w:txbxContent>
                    <w:p w14:paraId="0739BC75" w14:textId="77777777" w:rsidR="00D0764D" w:rsidRDefault="00D0764D" w:rsidP="00991933">
                      <w:pPr>
                        <w:jc w:val="center"/>
                      </w:pPr>
                      <w:r>
                        <w:rPr>
                          <w:sz w:val="20"/>
                          <w:szCs w:val="20"/>
                        </w:rPr>
                        <w:t>Processus affectif</w:t>
                      </w:r>
                    </w:p>
                  </w:txbxContent>
                </v:textbox>
              </v:shape>
            </w:pict>
          </mc:Fallback>
        </mc:AlternateContent>
      </w:r>
      <w:r w:rsidRPr="00B557D5">
        <w:rPr>
          <w:rFonts w:cs="Times New Roman"/>
          <w:bCs/>
          <w:noProof/>
          <w:lang w:eastAsia="fr-CA"/>
        </w:rPr>
        <mc:AlternateContent>
          <mc:Choice Requires="wps">
            <w:drawing>
              <wp:anchor distT="0" distB="0" distL="114300" distR="114300" simplePos="0" relativeHeight="251659264" behindDoc="0" locked="0" layoutInCell="1" allowOverlap="1" wp14:anchorId="0A34E490" wp14:editId="2A312BC0">
                <wp:simplePos x="0" y="0"/>
                <wp:positionH relativeFrom="column">
                  <wp:posOffset>34047</wp:posOffset>
                </wp:positionH>
                <wp:positionV relativeFrom="paragraph">
                  <wp:posOffset>298301</wp:posOffset>
                </wp:positionV>
                <wp:extent cx="1157591" cy="573932"/>
                <wp:effectExtent l="0" t="0" r="11430" b="10795"/>
                <wp:wrapNone/>
                <wp:docPr id="34" name="Zone de texte 34"/>
                <wp:cNvGraphicFramePr/>
                <a:graphic xmlns:a="http://schemas.openxmlformats.org/drawingml/2006/main">
                  <a:graphicData uri="http://schemas.microsoft.com/office/word/2010/wordprocessingShape">
                    <wps:wsp>
                      <wps:cNvSpPr txBox="1"/>
                      <wps:spPr>
                        <a:xfrm>
                          <a:off x="0" y="0"/>
                          <a:ext cx="1157591" cy="573932"/>
                        </a:xfrm>
                        <a:prstGeom prst="rect">
                          <a:avLst/>
                        </a:prstGeom>
                        <a:solidFill>
                          <a:schemeClr val="lt1"/>
                        </a:solidFill>
                        <a:ln w="6350">
                          <a:solidFill>
                            <a:prstClr val="black"/>
                          </a:solidFill>
                        </a:ln>
                      </wps:spPr>
                      <wps:txbx>
                        <w:txbxContent>
                          <w:p w14:paraId="040D42F8" w14:textId="77777777" w:rsidR="00D0764D" w:rsidRPr="00A03B69" w:rsidRDefault="00D0764D" w:rsidP="00991933">
                            <w:pPr>
                              <w:jc w:val="center"/>
                              <w:rPr>
                                <w:sz w:val="20"/>
                                <w:szCs w:val="20"/>
                              </w:rPr>
                            </w:pPr>
                            <w:r>
                              <w:rPr>
                                <w:sz w:val="20"/>
                                <w:szCs w:val="20"/>
                              </w:rPr>
                              <w:t xml:space="preserve">Épisode lors </w:t>
                            </w:r>
                            <w:r w:rsidRPr="00A03B69">
                              <w:rPr>
                                <w:sz w:val="20"/>
                                <w:szCs w:val="20"/>
                              </w:rPr>
                              <w:t>d’apprentissage en ligne</w:t>
                            </w:r>
                          </w:p>
                          <w:p w14:paraId="0BCED699" w14:textId="77777777" w:rsidR="00D0764D" w:rsidRDefault="00D0764D" w:rsidP="009919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34E490" id="Zone de texte 34" o:spid="_x0000_s1029" type="#_x0000_t202" style="position:absolute;left:0;text-align:left;margin-left:2.7pt;margin-top:23.5pt;width:91.15pt;height:45.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" fillcolor="white [3201]" strokeweight=".5pt">
                <v:textbox>
                  <w:txbxContent>
                    <w:p w14:paraId="040D42F8" w14:textId="77777777" w:rsidR="00D0764D" w:rsidRPr="00A03B69" w:rsidRDefault="00D0764D" w:rsidP="00991933">
                      <w:pPr>
                        <w:jc w:val="center"/>
                        <w:rPr>
                          <w:sz w:val="20"/>
                          <w:szCs w:val="20"/>
                        </w:rPr>
                      </w:pPr>
                      <w:r>
                        <w:rPr>
                          <w:sz w:val="20"/>
                          <w:szCs w:val="20"/>
                        </w:rPr>
                        <w:t xml:space="preserve">Épisode lors </w:t>
                      </w:r>
                      <w:r w:rsidRPr="00A03B69">
                        <w:rPr>
                          <w:sz w:val="20"/>
                          <w:szCs w:val="20"/>
                        </w:rPr>
                        <w:t>d’apprentissage en ligne</w:t>
                      </w:r>
                    </w:p>
                    <w:p w14:paraId="0BCED699" w14:textId="77777777" w:rsidR="00D0764D" w:rsidRDefault="00D0764D" w:rsidP="00991933"/>
                  </w:txbxContent>
                </v:textbox>
              </v:shape>
            </w:pict>
          </mc:Fallback>
        </mc:AlternateContent>
      </w:r>
    </w:p>
    <w:p w14:paraId="2E469578" w14:textId="77777777" w:rsidR="00991933" w:rsidRPr="00B557D5" w:rsidRDefault="00991933" w:rsidP="008E47FE">
      <w:pPr>
        <w:rPr>
          <w:rFonts w:cs="Times New Roman"/>
          <w:bCs/>
          <w:lang w:val="fr-FR"/>
        </w:rPr>
      </w:pPr>
      <w:r w:rsidRPr="00B557D5">
        <w:rPr>
          <w:rFonts w:cs="Times New Roman"/>
          <w:bCs/>
          <w:noProof/>
          <w:lang w:eastAsia="fr-CA"/>
        </w:rPr>
        <mc:AlternateContent>
          <mc:Choice Requires="wps">
            <w:drawing>
              <wp:anchor distT="0" distB="0" distL="114300" distR="114300" simplePos="0" relativeHeight="251665408" behindDoc="0" locked="0" layoutInCell="1" allowOverlap="1" wp14:anchorId="3B682A82" wp14:editId="26339B30">
                <wp:simplePos x="0" y="0"/>
                <wp:positionH relativeFrom="column">
                  <wp:posOffset>4070026</wp:posOffset>
                </wp:positionH>
                <wp:positionV relativeFrom="paragraph">
                  <wp:posOffset>221615</wp:posOffset>
                </wp:positionV>
                <wp:extent cx="272996" cy="0"/>
                <wp:effectExtent l="0" t="63500" r="0" b="76200"/>
                <wp:wrapNone/>
                <wp:docPr id="38" name="Connecteur droit avec flèche 38"/>
                <wp:cNvGraphicFramePr/>
                <a:graphic xmlns:a="http://schemas.openxmlformats.org/drawingml/2006/main">
                  <a:graphicData uri="http://schemas.microsoft.com/office/word/2010/wordprocessingShape">
                    <wps:wsp>
                      <wps:cNvCnPr/>
                      <wps:spPr>
                        <a:xfrm>
                          <a:off x="0" y="0"/>
                          <a:ext cx="2729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7AC2B4" id="_x0000_t32" coordsize="21600,21600" o:spt="32" o:oned="t" path="m,l21600,21600e" filled="f">
                <v:path arrowok="t" fillok="f" o:connecttype="none"/>
                <o:lock v:ext="edit" shapetype="t"/>
              </v:shapetype>
              <v:shape id="Connecteur droit avec flèche 38" o:spid="_x0000_s1026" type="#_x0000_t32" style="position:absolute;margin-left:320.45pt;margin-top:17.45pt;width:2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" strokecolor="black [3200]" strokeweight=".5pt">
                <v:stroke endarrow="block" joinstyle="miter"/>
              </v:shape>
            </w:pict>
          </mc:Fallback>
        </mc:AlternateContent>
      </w:r>
      <w:r w:rsidRPr="00B557D5">
        <w:rPr>
          <w:rFonts w:cs="Times New Roman"/>
          <w:bCs/>
          <w:noProof/>
          <w:lang w:eastAsia="fr-CA"/>
        </w:rPr>
        <mc:AlternateContent>
          <mc:Choice Requires="wps">
            <w:drawing>
              <wp:anchor distT="0" distB="0" distL="114300" distR="114300" simplePos="0" relativeHeight="251664384" behindDoc="0" locked="0" layoutInCell="1" allowOverlap="1" wp14:anchorId="24D551BD" wp14:editId="26AD7636">
                <wp:simplePos x="0" y="0"/>
                <wp:positionH relativeFrom="column">
                  <wp:posOffset>2628714</wp:posOffset>
                </wp:positionH>
                <wp:positionV relativeFrom="paragraph">
                  <wp:posOffset>228053</wp:posOffset>
                </wp:positionV>
                <wp:extent cx="272996" cy="0"/>
                <wp:effectExtent l="0" t="63500" r="0" b="76200"/>
                <wp:wrapNone/>
                <wp:docPr id="39" name="Connecteur droit avec flèche 39"/>
                <wp:cNvGraphicFramePr/>
                <a:graphic xmlns:a="http://schemas.openxmlformats.org/drawingml/2006/main">
                  <a:graphicData uri="http://schemas.microsoft.com/office/word/2010/wordprocessingShape">
                    <wps:wsp>
                      <wps:cNvCnPr/>
                      <wps:spPr>
                        <a:xfrm>
                          <a:off x="0" y="0"/>
                          <a:ext cx="2729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78B812" id="Connecteur droit avec flèche 39" o:spid="_x0000_s1026" type="#_x0000_t32" style="position:absolute;margin-left:207pt;margin-top:17.95pt;width:2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" strokecolor="black [3200]" strokeweight=".5pt">
                <v:stroke endarrow="block" joinstyle="miter"/>
              </v:shape>
            </w:pict>
          </mc:Fallback>
        </mc:AlternateContent>
      </w:r>
      <w:r w:rsidRPr="00B557D5">
        <w:rPr>
          <w:rFonts w:cs="Times New Roman"/>
          <w:bCs/>
          <w:noProof/>
          <w:lang w:eastAsia="fr-CA"/>
        </w:rPr>
        <mc:AlternateContent>
          <mc:Choice Requires="wps">
            <w:drawing>
              <wp:anchor distT="0" distB="0" distL="114300" distR="114300" simplePos="0" relativeHeight="251663360" behindDoc="0" locked="0" layoutInCell="1" allowOverlap="1" wp14:anchorId="679CB215" wp14:editId="0168BFE0">
                <wp:simplePos x="0" y="0"/>
                <wp:positionH relativeFrom="column">
                  <wp:posOffset>1191017</wp:posOffset>
                </wp:positionH>
                <wp:positionV relativeFrom="paragraph">
                  <wp:posOffset>229884</wp:posOffset>
                </wp:positionV>
                <wp:extent cx="272996" cy="0"/>
                <wp:effectExtent l="0" t="63500" r="0" b="76200"/>
                <wp:wrapNone/>
                <wp:docPr id="40" name="Connecteur droit avec flèche 40"/>
                <wp:cNvGraphicFramePr/>
                <a:graphic xmlns:a="http://schemas.openxmlformats.org/drawingml/2006/main">
                  <a:graphicData uri="http://schemas.microsoft.com/office/word/2010/wordprocessingShape">
                    <wps:wsp>
                      <wps:cNvCnPr/>
                      <wps:spPr>
                        <a:xfrm>
                          <a:off x="0" y="0"/>
                          <a:ext cx="2729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50984" id="Connecteur droit avec flèche 40" o:spid="_x0000_s1026" type="#_x0000_t32" style="position:absolute;margin-left:93.8pt;margin-top:18.1pt;width:21.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" strokecolor="black [3200]" strokeweight=".5pt">
                <v:stroke endarrow="block" joinstyle="miter"/>
              </v:shape>
            </w:pict>
          </mc:Fallback>
        </mc:AlternateContent>
      </w:r>
    </w:p>
    <w:p w14:paraId="2ACF32DD" w14:textId="77777777" w:rsidR="00853433" w:rsidRDefault="00853433" w:rsidP="008E47FE">
      <w:pPr>
        <w:rPr>
          <w:rFonts w:cs="Times New Roman"/>
          <w:bCs/>
          <w:lang w:val="fr-FR"/>
        </w:rPr>
      </w:pPr>
    </w:p>
    <w:p w14:paraId="64E0DE88" w14:textId="453A6DF2" w:rsidR="00991933" w:rsidRPr="00853433" w:rsidRDefault="00A64C16" w:rsidP="008E47FE">
      <w:pPr>
        <w:rPr>
          <w:rFonts w:cs="Times New Roman"/>
          <w:bCs/>
          <w:sz w:val="20"/>
          <w:lang w:val="fr-FR"/>
        </w:rPr>
      </w:pPr>
      <w:commentRangeStart w:id="1440"/>
      <w:r w:rsidRPr="00853433">
        <w:rPr>
          <w:rFonts w:cs="Times New Roman"/>
          <w:bCs/>
          <w:sz w:val="20"/>
          <w:lang w:val="fr-FR"/>
        </w:rPr>
        <w:t>Source</w:t>
      </w:r>
      <w:r w:rsidR="00206C1C" w:rsidRPr="00853433">
        <w:rPr>
          <w:rFonts w:cs="Times New Roman"/>
          <w:bCs/>
          <w:sz w:val="20"/>
          <w:lang w:val="fr-FR"/>
        </w:rPr>
        <w:t>:</w:t>
      </w:r>
      <w:r w:rsidRPr="00853433">
        <w:rPr>
          <w:rFonts w:cs="Times New Roman"/>
          <w:bCs/>
          <w:sz w:val="20"/>
          <w:lang w:val="fr-FR"/>
        </w:rPr>
        <w:t xml:space="preserve"> </w:t>
      </w:r>
      <w:r w:rsidR="00853433" w:rsidRPr="00853433">
        <w:rPr>
          <w:rFonts w:cs="Times New Roman"/>
          <w:bCs/>
          <w:sz w:val="20"/>
          <w:lang w:val="fr-FR"/>
        </w:rPr>
        <w:t>Adapté</w:t>
      </w:r>
      <w:r w:rsidRPr="00853433">
        <w:rPr>
          <w:rFonts w:cs="Times New Roman"/>
          <w:bCs/>
          <w:sz w:val="20"/>
          <w:lang w:val="fr-FR"/>
        </w:rPr>
        <w:t xml:space="preserve"> de </w:t>
      </w:r>
      <w:commentRangeStart w:id="1441"/>
      <w:r w:rsidRPr="00853433">
        <w:rPr>
          <w:rFonts w:cs="Times New Roman"/>
          <w:bCs/>
          <w:sz w:val="20"/>
          <w:lang w:val="fr-FR"/>
        </w:rPr>
        <w:t>M</w:t>
      </w:r>
      <w:del w:id="1442" w:author="Josée Tardif" w:date="2021-11-24T10:54:00Z">
        <w:r w:rsidRPr="00853433" w:rsidDel="000623F6">
          <w:rPr>
            <w:rFonts w:cs="Times New Roman"/>
            <w:bCs/>
            <w:sz w:val="20"/>
            <w:lang w:val="fr-FR"/>
          </w:rPr>
          <w:delText>e</w:delText>
        </w:r>
      </w:del>
      <w:ins w:id="1443" w:author="Josée Tardif" w:date="2021-11-24T10:54:00Z">
        <w:r w:rsidR="000623F6">
          <w:rPr>
            <w:rFonts w:cs="Times New Roman"/>
            <w:bCs/>
            <w:sz w:val="20"/>
            <w:lang w:val="fr-FR"/>
          </w:rPr>
          <w:t>a</w:t>
        </w:r>
      </w:ins>
      <w:r w:rsidRPr="00853433">
        <w:rPr>
          <w:rFonts w:cs="Times New Roman"/>
          <w:bCs/>
          <w:sz w:val="20"/>
          <w:lang w:val="fr-FR"/>
        </w:rPr>
        <w:t>yer</w:t>
      </w:r>
      <w:commentRangeEnd w:id="1441"/>
      <w:r w:rsidR="000623F6">
        <w:rPr>
          <w:rStyle w:val="Marquedecommentaire"/>
        </w:rPr>
        <w:commentReference w:id="1441"/>
      </w:r>
      <w:r w:rsidRPr="00853433">
        <w:rPr>
          <w:rFonts w:cs="Times New Roman"/>
          <w:bCs/>
          <w:sz w:val="20"/>
          <w:lang w:val="fr-FR"/>
        </w:rPr>
        <w:t>, 2020, p. 2</w:t>
      </w:r>
      <w:r w:rsidR="00853433" w:rsidRPr="00853433">
        <w:rPr>
          <w:rFonts w:cs="Times New Roman"/>
          <w:bCs/>
          <w:sz w:val="20"/>
          <w:lang w:val="fr-FR"/>
        </w:rPr>
        <w:t>.</w:t>
      </w:r>
      <w:commentRangeEnd w:id="1440"/>
      <w:r w:rsidR="00706AF7">
        <w:rPr>
          <w:rStyle w:val="Marquedecommentaire"/>
        </w:rPr>
        <w:commentReference w:id="1440"/>
      </w:r>
    </w:p>
    <w:p w14:paraId="794D3E17" w14:textId="11711C51" w:rsidR="00991933" w:rsidRPr="00B557D5" w:rsidRDefault="00991933" w:rsidP="008E47FE">
      <w:pPr>
        <w:rPr>
          <w:rFonts w:cs="Times New Roman"/>
          <w:bCs/>
          <w:lang w:val="fr-FR"/>
        </w:rPr>
      </w:pPr>
      <w:r w:rsidRPr="00B557D5">
        <w:rPr>
          <w:rFonts w:cs="Times New Roman"/>
          <w:bCs/>
          <w:lang w:val="fr-FR"/>
        </w:rPr>
        <w:t xml:space="preserve">Dans cette même lignée, la méta-analyse de </w:t>
      </w:r>
      <w:r w:rsidRPr="00B557D5">
        <w:rPr>
          <w:rFonts w:cs="Times New Roman"/>
          <w:bCs/>
          <w:noProof/>
          <w:lang w:val="fr-FR"/>
        </w:rPr>
        <w:t>Loderer, Pekrun et Lester (2020)</w:t>
      </w:r>
      <w:r w:rsidRPr="00B557D5">
        <w:rPr>
          <w:rFonts w:cs="Times New Roman"/>
          <w:bCs/>
          <w:lang w:val="fr-FR"/>
        </w:rPr>
        <w:t xml:space="preserve"> montre que les processus émotifs, les émotions vécues durant les épisodes d’apprentissage (plaisir, curiosité, intérêt, anxiété, colère, frustration, confusion, ennui)</w:t>
      </w:r>
      <w:ins w:id="1444" w:author="Josée Tardif" w:date="2021-12-02T13:32:00Z">
        <w:r w:rsidR="002845EE">
          <w:rPr>
            <w:rFonts w:cs="Times New Roman"/>
            <w:bCs/>
            <w:lang w:val="fr-FR"/>
          </w:rPr>
          <w:t>,</w:t>
        </w:r>
      </w:ins>
      <w:r w:rsidRPr="00B557D5">
        <w:rPr>
          <w:rFonts w:cs="Times New Roman"/>
          <w:bCs/>
          <w:lang w:val="fr-FR"/>
        </w:rPr>
        <w:t xml:space="preserve"> sont corrélé</w:t>
      </w:r>
      <w:del w:id="1445" w:author="Josée Tardif" w:date="2021-12-02T08:46:00Z">
        <w:r w:rsidRPr="00B557D5" w:rsidDel="0087706E">
          <w:rPr>
            <w:rFonts w:cs="Times New Roman"/>
            <w:bCs/>
            <w:lang w:val="fr-FR"/>
          </w:rPr>
          <w:delText>e</w:delText>
        </w:r>
      </w:del>
      <w:r w:rsidRPr="00B557D5">
        <w:rPr>
          <w:rFonts w:cs="Times New Roman"/>
          <w:bCs/>
          <w:lang w:val="fr-FR"/>
        </w:rPr>
        <w:t>s avec les processus cognitifs tels que l’engagement scolaire ou la mise en œuvre de stratégie</w:t>
      </w:r>
      <w:ins w:id="1446" w:author="Josée Tardif" w:date="2021-12-01T09:04:00Z">
        <w:r w:rsidR="00417EE5">
          <w:rPr>
            <w:rFonts w:cs="Times New Roman"/>
            <w:bCs/>
            <w:lang w:val="fr-FR"/>
          </w:rPr>
          <w:t>s</w:t>
        </w:r>
      </w:ins>
      <w:r w:rsidRPr="00B557D5">
        <w:rPr>
          <w:rFonts w:cs="Times New Roman"/>
          <w:bCs/>
          <w:lang w:val="fr-FR"/>
        </w:rPr>
        <w:t xml:space="preserve"> d’apprentissage. Des états émotifs positifs entra</w:t>
      </w:r>
      <w:ins w:id="1447" w:author="Josée Tardif" w:date="2021-11-25T14:15:00Z">
        <w:r w:rsidR="00A44DB5">
          <w:rPr>
            <w:rFonts w:cs="Times New Roman"/>
            <w:bCs/>
            <w:lang w:val="fr-FR"/>
          </w:rPr>
          <w:t>î</w:t>
        </w:r>
      </w:ins>
      <w:del w:id="1448" w:author="Josée Tardif" w:date="2021-11-25T14:15:00Z">
        <w:r w:rsidRPr="00B557D5" w:rsidDel="00A44DB5">
          <w:rPr>
            <w:rFonts w:cs="Times New Roman"/>
            <w:bCs/>
            <w:lang w:val="fr-FR"/>
          </w:rPr>
          <w:delText>i</w:delText>
        </w:r>
      </w:del>
      <w:r w:rsidRPr="00B557D5">
        <w:rPr>
          <w:rFonts w:cs="Times New Roman"/>
          <w:bCs/>
          <w:lang w:val="fr-FR"/>
        </w:rPr>
        <w:t>nent de bons résultats d’apprentissage et des états émotifs négatifs entra</w:t>
      </w:r>
      <w:ins w:id="1449" w:author="Josée Tardif" w:date="2021-11-25T14:15:00Z">
        <w:r w:rsidR="00A44DB5">
          <w:rPr>
            <w:rFonts w:cs="Times New Roman"/>
            <w:bCs/>
            <w:lang w:val="fr-FR"/>
          </w:rPr>
          <w:t>î</w:t>
        </w:r>
      </w:ins>
      <w:del w:id="1450" w:author="Josée Tardif" w:date="2021-11-25T14:15:00Z">
        <w:r w:rsidRPr="00B557D5" w:rsidDel="00A44DB5">
          <w:rPr>
            <w:rFonts w:cs="Times New Roman"/>
            <w:bCs/>
            <w:lang w:val="fr-FR"/>
          </w:rPr>
          <w:delText>i</w:delText>
        </w:r>
      </w:del>
      <w:r w:rsidRPr="00B557D5">
        <w:rPr>
          <w:rFonts w:cs="Times New Roman"/>
          <w:bCs/>
          <w:lang w:val="fr-FR"/>
        </w:rPr>
        <w:t>nent des résultats d’apprentissage faibles.</w:t>
      </w:r>
    </w:p>
    <w:p w14:paraId="663FC575" w14:textId="2CB5C3FB" w:rsidR="00991933" w:rsidRPr="00B557D5" w:rsidRDefault="00991933" w:rsidP="008E47FE">
      <w:pPr>
        <w:rPr>
          <w:rFonts w:cs="Times New Roman"/>
          <w:lang w:val="fr-FR"/>
        </w:rPr>
      </w:pPr>
      <w:r w:rsidRPr="00B557D5">
        <w:rPr>
          <w:rFonts w:cs="Times New Roman"/>
        </w:rPr>
        <w:lastRenderedPageBreak/>
        <w:t>Or</w:t>
      </w:r>
      <w:del w:id="1451" w:author="Josée Tardif" w:date="2021-11-24T10:56:00Z">
        <w:r w:rsidRPr="00B557D5" w:rsidDel="00A46B79">
          <w:rPr>
            <w:rFonts w:cs="Times New Roman"/>
          </w:rPr>
          <w:delText>,</w:delText>
        </w:r>
      </w:del>
      <w:r w:rsidRPr="00B557D5">
        <w:rPr>
          <w:rFonts w:cs="Times New Roman"/>
        </w:rPr>
        <w:t xml:space="preserve"> il n’existe pas spécifiquement de moyens, d’outils ou une démarche pour prendre en considération les émotions des étudiant</w:t>
      </w:r>
      <w:r w:rsidR="00BA2D62">
        <w:rPr>
          <w:rFonts w:cs="Times New Roman"/>
        </w:rPr>
        <w:t xml:space="preserve">s </w:t>
      </w:r>
      <w:del w:id="1452" w:author="Josée Tardif" w:date="2021-11-24T10:56:00Z">
        <w:r w:rsidR="00BA2D62" w:rsidDel="00A46B79">
          <w:rPr>
            <w:rFonts w:cs="Times New Roman"/>
          </w:rPr>
          <w:delText>et étudiantes</w:delText>
        </w:r>
        <w:r w:rsidRPr="00B557D5" w:rsidDel="00A46B79">
          <w:rPr>
            <w:rFonts w:cs="Times New Roman"/>
          </w:rPr>
          <w:delText xml:space="preserve"> </w:delText>
        </w:r>
      </w:del>
      <w:r w:rsidRPr="00B557D5">
        <w:rPr>
          <w:rFonts w:cs="Times New Roman"/>
        </w:rPr>
        <w:t xml:space="preserve">dans les ENA. </w:t>
      </w:r>
      <w:r w:rsidRPr="00B557D5">
        <w:rPr>
          <w:rFonts w:cs="Times New Roman"/>
          <w:lang w:val="fr-FR"/>
        </w:rPr>
        <w:t>En contexte de formation en ligne, ce manque d’outils peut placer les étudiant</w:t>
      </w:r>
      <w:r w:rsidR="00BA2D62">
        <w:rPr>
          <w:rFonts w:cs="Times New Roman"/>
          <w:lang w:val="fr-FR"/>
        </w:rPr>
        <w:t xml:space="preserve">s </w:t>
      </w:r>
      <w:del w:id="1453" w:author="Josée Tardif" w:date="2021-11-24T10:56:00Z">
        <w:r w:rsidR="00BA2D62" w:rsidDel="00A46B79">
          <w:rPr>
            <w:rFonts w:cs="Times New Roman"/>
            <w:lang w:val="fr-FR"/>
          </w:rPr>
          <w:delText>et étudiantes</w:delText>
        </w:r>
        <w:r w:rsidRPr="00B557D5" w:rsidDel="00A46B79">
          <w:rPr>
            <w:rFonts w:cs="Times New Roman"/>
            <w:lang w:val="fr-FR"/>
          </w:rPr>
          <w:delText xml:space="preserve"> </w:delText>
        </w:r>
      </w:del>
      <w:r w:rsidRPr="00B557D5">
        <w:rPr>
          <w:rFonts w:cs="Times New Roman"/>
          <w:lang w:val="fr-FR"/>
        </w:rPr>
        <w:t>dans des états émotifs qui ne favorisent pas l’apprentissage et, contrairement à la classe en présence, l’enseignant</w:t>
      </w:r>
      <w:r w:rsidR="00BA2D62">
        <w:rPr>
          <w:rFonts w:cs="Times New Roman"/>
          <w:lang w:val="fr-FR"/>
        </w:rPr>
        <w:t xml:space="preserve"> </w:t>
      </w:r>
      <w:del w:id="1454" w:author="Josée Tardif" w:date="2021-11-24T10:56:00Z">
        <w:r w:rsidR="00BA2D62" w:rsidDel="00A46B79">
          <w:rPr>
            <w:rFonts w:cs="Times New Roman"/>
            <w:lang w:val="fr-FR"/>
          </w:rPr>
          <w:delText>ou l’enseignante</w:delText>
        </w:r>
        <w:r w:rsidRPr="00B557D5" w:rsidDel="00A46B79">
          <w:rPr>
            <w:rFonts w:cs="Times New Roman"/>
            <w:lang w:val="fr-FR"/>
          </w:rPr>
          <w:delText xml:space="preserve"> </w:delText>
        </w:r>
      </w:del>
      <w:r w:rsidRPr="00B557D5">
        <w:rPr>
          <w:rFonts w:cs="Times New Roman"/>
          <w:lang w:val="fr-FR"/>
        </w:rPr>
        <w:t>ne peut pas facilement considérer les émotions de ses étudiant</w:t>
      </w:r>
      <w:r w:rsidR="00BA2D62">
        <w:rPr>
          <w:rFonts w:cs="Times New Roman"/>
          <w:lang w:val="fr-FR"/>
        </w:rPr>
        <w:t xml:space="preserve">s </w:t>
      </w:r>
      <w:del w:id="1455" w:author="Josée Tardif" w:date="2021-11-24T10:56:00Z">
        <w:r w:rsidR="00BA2D62" w:rsidDel="00A46B79">
          <w:rPr>
            <w:rFonts w:cs="Times New Roman"/>
            <w:lang w:val="fr-FR"/>
          </w:rPr>
          <w:delText xml:space="preserve">et étudiantes </w:delText>
        </w:r>
      </w:del>
      <w:r w:rsidRPr="00B557D5">
        <w:rPr>
          <w:rFonts w:cs="Times New Roman"/>
          <w:lang w:val="fr-FR"/>
        </w:rPr>
        <w:t>pour ajuster ses interventions en fonction de ce qu’il observe.</w:t>
      </w:r>
    </w:p>
    <w:p w14:paraId="51F848B2" w14:textId="045CD4E0" w:rsidR="00991933" w:rsidRPr="0039105E" w:rsidRDefault="00FB52F0" w:rsidP="00853433">
      <w:pPr>
        <w:pStyle w:val="Titre1"/>
        <w:rPr>
          <w:lang w:val="fr-CA"/>
        </w:rPr>
      </w:pPr>
      <w:r w:rsidRPr="0039105E">
        <w:rPr>
          <w:lang w:val="fr-CA"/>
        </w:rPr>
        <w:t xml:space="preserve">6. </w:t>
      </w:r>
      <w:del w:id="1456" w:author="Josée Tardif" w:date="2021-11-24T10:57:00Z">
        <w:r w:rsidR="00991933" w:rsidRPr="0039105E" w:rsidDel="00013E12">
          <w:rPr>
            <w:lang w:val="fr-CA"/>
          </w:rPr>
          <w:delText xml:space="preserve">Identifier </w:delText>
        </w:r>
      </w:del>
      <w:ins w:id="1457" w:author="Josée Tardif" w:date="2021-11-24T10:57:00Z">
        <w:r w:rsidR="00013E12">
          <w:rPr>
            <w:lang w:val="fr-CA"/>
          </w:rPr>
          <w:t>Déceler</w:t>
        </w:r>
        <w:r w:rsidR="00013E12" w:rsidRPr="0039105E">
          <w:rPr>
            <w:lang w:val="fr-CA"/>
          </w:rPr>
          <w:t xml:space="preserve"> </w:t>
        </w:r>
      </w:ins>
      <w:r w:rsidR="00991933" w:rsidRPr="0039105E">
        <w:rPr>
          <w:lang w:val="fr-CA"/>
        </w:rPr>
        <w:t>les états émotifs</w:t>
      </w:r>
    </w:p>
    <w:p w14:paraId="4D9E7E65" w14:textId="67F12962" w:rsidR="000A2223" w:rsidRDefault="00991933" w:rsidP="008E47FE">
      <w:pPr>
        <w:rPr>
          <w:rFonts w:cs="Times New Roman"/>
          <w:bCs/>
          <w:lang w:val="fr-FR"/>
        </w:rPr>
      </w:pPr>
      <w:r w:rsidRPr="00B557D5">
        <w:rPr>
          <w:rFonts w:cs="Times New Roman"/>
          <w:bCs/>
          <w:lang w:val="fr-FR"/>
        </w:rPr>
        <w:t>Les manifestations d’états émotifs</w:t>
      </w:r>
      <w:ins w:id="1458" w:author="Josée Tardif" w:date="2021-11-25T14:16:00Z">
        <w:r w:rsidR="00EE0362">
          <w:rPr>
            <w:rFonts w:cs="Times New Roman"/>
            <w:bCs/>
            <w:lang w:val="fr-FR"/>
          </w:rPr>
          <w:t>,</w:t>
        </w:r>
      </w:ins>
      <w:r w:rsidRPr="00B557D5">
        <w:rPr>
          <w:rFonts w:cs="Times New Roman"/>
          <w:bCs/>
          <w:lang w:val="fr-FR"/>
        </w:rPr>
        <w:t xml:space="preserve"> que certains appellent aussi </w:t>
      </w:r>
      <w:ins w:id="1459" w:author="Josée Tardif" w:date="2021-12-02T13:34:00Z">
        <w:r w:rsidR="002845EE">
          <w:rPr>
            <w:rFonts w:cs="Times New Roman"/>
            <w:bCs/>
            <w:lang w:val="fr-FR"/>
          </w:rPr>
          <w:t xml:space="preserve">les </w:t>
        </w:r>
      </w:ins>
      <w:r w:rsidRPr="00B557D5">
        <w:rPr>
          <w:rFonts w:cs="Times New Roman"/>
          <w:bCs/>
          <w:lang w:val="fr-FR"/>
        </w:rPr>
        <w:t xml:space="preserve">épisodes émotionnels </w:t>
      </w:r>
      <w:r w:rsidRPr="00B557D5">
        <w:rPr>
          <w:rFonts w:cs="Times New Roman"/>
          <w:bCs/>
          <w:noProof/>
          <w:lang w:val="fr-FR"/>
        </w:rPr>
        <w:t>(Grandjean et Scherer, 2014)</w:t>
      </w:r>
      <w:del w:id="1460" w:author="Josée Tardif" w:date="2021-12-01T09:06:00Z">
        <w:r w:rsidRPr="00B557D5" w:rsidDel="00417EE5">
          <w:rPr>
            <w:rFonts w:cs="Times New Roman"/>
            <w:bCs/>
            <w:lang w:val="fr-FR"/>
          </w:rPr>
          <w:delText>,</w:delText>
        </w:r>
      </w:del>
      <w:r w:rsidRPr="00B557D5">
        <w:rPr>
          <w:rFonts w:cs="Times New Roman"/>
          <w:bCs/>
          <w:lang w:val="fr-FR"/>
        </w:rPr>
        <w:t xml:space="preserve"> ou plus précisément les réactions émotionnelles à une situation, peuvent être mesurées et un consensus est observé dans la communauté scientifique à ce sujet </w:t>
      </w:r>
      <w:r w:rsidRPr="00B557D5">
        <w:rPr>
          <w:rFonts w:cs="Times New Roman"/>
          <w:bCs/>
          <w:noProof/>
          <w:lang w:val="fr-FR"/>
        </w:rPr>
        <w:t>(Mauss et Robinson, 2009)</w:t>
      </w:r>
      <w:r w:rsidRPr="00B557D5">
        <w:rPr>
          <w:rFonts w:cs="Times New Roman"/>
          <w:bCs/>
          <w:lang w:val="fr-FR"/>
        </w:rPr>
        <w:t xml:space="preserve">. Une réaction émotionnelle </w:t>
      </w:r>
      <w:ins w:id="1461" w:author="Josée Tardif" w:date="2021-11-25T14:17:00Z">
        <w:r w:rsidR="00EE0362">
          <w:rPr>
            <w:rFonts w:cs="Times New Roman"/>
            <w:bCs/>
            <w:lang w:val="fr-FR"/>
          </w:rPr>
          <w:t>s'enclenche</w:t>
        </w:r>
      </w:ins>
      <w:del w:id="1462" w:author="Josée Tardif" w:date="2021-11-25T14:17:00Z">
        <w:r w:rsidRPr="00B557D5" w:rsidDel="00EE0362">
          <w:rPr>
            <w:rFonts w:cs="Times New Roman"/>
            <w:bCs/>
            <w:lang w:val="fr-FR"/>
          </w:rPr>
          <w:delText>débute</w:delText>
        </w:r>
      </w:del>
      <w:r w:rsidRPr="00B557D5">
        <w:rPr>
          <w:rFonts w:cs="Times New Roman"/>
          <w:bCs/>
          <w:lang w:val="fr-FR"/>
        </w:rPr>
        <w:t xml:space="preserve"> par une évaluation cognitive personnelle (</w:t>
      </w:r>
      <w:r w:rsidRPr="00B557D5">
        <w:rPr>
          <w:rFonts w:cs="Times New Roman"/>
          <w:bCs/>
          <w:i/>
          <w:iCs/>
          <w:lang w:val="fr-FR"/>
        </w:rPr>
        <w:t>appraisal theory</w:t>
      </w:r>
      <w:r w:rsidRPr="00B557D5">
        <w:rPr>
          <w:rFonts w:cs="Times New Roman"/>
          <w:bCs/>
          <w:lang w:val="fr-FR"/>
        </w:rPr>
        <w:t xml:space="preserve">) à une situation et engendre un état émotionnel observable par l’expérience subjective, sur le plan physiologique (système nerveux périphérique et central) et par des comportements. Selon </w:t>
      </w:r>
      <w:r w:rsidRPr="00B557D5">
        <w:rPr>
          <w:rFonts w:cs="Times New Roman"/>
          <w:bCs/>
          <w:noProof/>
          <w:lang w:val="fr-FR"/>
        </w:rPr>
        <w:t>Moors (2017)</w:t>
      </w:r>
      <w:r w:rsidRPr="00B557D5">
        <w:rPr>
          <w:rFonts w:cs="Times New Roman"/>
          <w:bCs/>
          <w:lang w:val="fr-FR"/>
        </w:rPr>
        <w:t xml:space="preserve">, l’évaluation cognitive, c’est l’idée que les émotions sont causées par une évaluation du stimulus en concordance ou non avec ses buts ou </w:t>
      </w:r>
      <w:ins w:id="1463" w:author="Josée Tardif" w:date="2021-11-24T10:58:00Z">
        <w:r w:rsidR="00013E12">
          <w:rPr>
            <w:rFonts w:cs="Times New Roman"/>
            <w:bCs/>
            <w:lang w:val="fr-FR"/>
          </w:rPr>
          <w:t xml:space="preserve">ses </w:t>
        </w:r>
      </w:ins>
      <w:r w:rsidRPr="00B557D5">
        <w:rPr>
          <w:rFonts w:cs="Times New Roman"/>
          <w:bCs/>
          <w:lang w:val="fr-FR"/>
        </w:rPr>
        <w:t xml:space="preserve">attentes tout en étant faciles ou difficiles à contrôler. </w:t>
      </w:r>
    </w:p>
    <w:p w14:paraId="05ECC8BE" w14:textId="7B486303" w:rsidR="00A64C16" w:rsidRPr="00706AF7" w:rsidRDefault="00A64C16" w:rsidP="00706AF7">
      <w:pPr>
        <w:rPr>
          <w:rFonts w:cs="Times New Roman"/>
          <w:b/>
          <w:bCs/>
          <w:lang w:val="fr-FR"/>
        </w:rPr>
      </w:pPr>
      <w:commentRangeStart w:id="1464"/>
      <w:r w:rsidRPr="00706AF7">
        <w:rPr>
          <w:rFonts w:cs="Times New Roman"/>
          <w:b/>
          <w:bCs/>
          <w:lang w:val="fr-FR"/>
        </w:rPr>
        <w:t>Figure 6.2</w:t>
      </w:r>
      <w:r w:rsidR="00706AF7" w:rsidRPr="00706AF7">
        <w:rPr>
          <w:rFonts w:cs="Times New Roman"/>
          <w:b/>
          <w:bCs/>
          <w:lang w:val="fr-FR"/>
        </w:rPr>
        <w:t xml:space="preserve"> </w:t>
      </w:r>
      <w:r w:rsidRPr="00706AF7">
        <w:rPr>
          <w:rFonts w:cs="Times New Roman"/>
          <w:b/>
          <w:lang w:val="fr-FR"/>
        </w:rPr>
        <w:t>Modèle consensuel de réaction émotionnelle</w:t>
      </w:r>
      <w:commentRangeEnd w:id="1464"/>
      <w:r w:rsidR="00706AF7">
        <w:rPr>
          <w:rStyle w:val="Marquedecommentaire"/>
        </w:rPr>
        <w:commentReference w:id="1464"/>
      </w:r>
    </w:p>
    <w:p w14:paraId="3A161E67" w14:textId="77777777" w:rsidR="00991933" w:rsidRPr="00B557D5" w:rsidRDefault="00991933" w:rsidP="008E47FE">
      <w:pPr>
        <w:rPr>
          <w:rFonts w:cs="Times New Roman"/>
          <w:bCs/>
          <w:lang w:val="fr-FR"/>
        </w:rPr>
      </w:pPr>
      <w:r w:rsidRPr="00B557D5">
        <w:rPr>
          <w:rFonts w:cs="Times New Roman"/>
          <w:bCs/>
          <w:noProof/>
          <w:lang w:eastAsia="fr-CA"/>
        </w:rPr>
        <mc:AlternateContent>
          <mc:Choice Requires="wps">
            <w:drawing>
              <wp:anchor distT="0" distB="0" distL="114300" distR="114300" simplePos="0" relativeHeight="251668480" behindDoc="0" locked="0" layoutInCell="1" allowOverlap="1" wp14:anchorId="2A95AB99" wp14:editId="4AE4E167">
                <wp:simplePos x="0" y="0"/>
                <wp:positionH relativeFrom="column">
                  <wp:posOffset>3114472</wp:posOffset>
                </wp:positionH>
                <wp:positionV relativeFrom="paragraph">
                  <wp:posOffset>113030</wp:posOffset>
                </wp:positionV>
                <wp:extent cx="2042795" cy="1050290"/>
                <wp:effectExtent l="0" t="0" r="14605" b="16510"/>
                <wp:wrapNone/>
                <wp:docPr id="13" name="Zone de texte 13"/>
                <wp:cNvGraphicFramePr/>
                <a:graphic xmlns:a="http://schemas.openxmlformats.org/drawingml/2006/main">
                  <a:graphicData uri="http://schemas.microsoft.com/office/word/2010/wordprocessingShape">
                    <wps:wsp>
                      <wps:cNvSpPr txBox="1"/>
                      <wps:spPr>
                        <a:xfrm>
                          <a:off x="0" y="0"/>
                          <a:ext cx="2042795" cy="1050290"/>
                        </a:xfrm>
                        <a:prstGeom prst="rect">
                          <a:avLst/>
                        </a:prstGeom>
                        <a:solidFill>
                          <a:schemeClr val="lt1"/>
                        </a:solidFill>
                        <a:ln w="6350">
                          <a:solidFill>
                            <a:prstClr val="black"/>
                          </a:solidFill>
                        </a:ln>
                      </wps:spPr>
                      <wps:txbx>
                        <w:txbxContent>
                          <w:p w14:paraId="66BD37ED" w14:textId="6979613E" w:rsidR="00D0764D" w:rsidRPr="00460109" w:rsidRDefault="00D0764D" w:rsidP="00991933">
                            <w:pPr>
                              <w:jc w:val="center"/>
                              <w:rPr>
                                <w:sz w:val="20"/>
                                <w:szCs w:val="20"/>
                              </w:rPr>
                            </w:pPr>
                            <w:r w:rsidRPr="00460109">
                              <w:rPr>
                                <w:sz w:val="20"/>
                                <w:szCs w:val="20"/>
                              </w:rPr>
                              <w:t>R</w:t>
                            </w:r>
                            <w:r>
                              <w:rPr>
                                <w:sz w:val="20"/>
                                <w:szCs w:val="20"/>
                              </w:rPr>
                              <w:t>éaction</w:t>
                            </w:r>
                            <w:r w:rsidRPr="00460109">
                              <w:rPr>
                                <w:sz w:val="20"/>
                                <w:szCs w:val="20"/>
                              </w:rPr>
                              <w:t xml:space="preserve"> émotion</w:t>
                            </w:r>
                            <w:r>
                              <w:rPr>
                                <w:sz w:val="20"/>
                                <w:szCs w:val="20"/>
                              </w:rPr>
                              <w:t>n</w:t>
                            </w:r>
                            <w:r w:rsidRPr="00460109">
                              <w:rPr>
                                <w:sz w:val="20"/>
                                <w:szCs w:val="20"/>
                              </w:rPr>
                              <w:t>elle</w:t>
                            </w:r>
                            <w:r>
                              <w:rPr>
                                <w:sz w:val="20"/>
                                <w:szCs w:val="20"/>
                              </w:rPr>
                              <w:t>:</w:t>
                            </w:r>
                          </w:p>
                          <w:p w14:paraId="04176ED2"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Expérience subjective</w:t>
                            </w:r>
                          </w:p>
                          <w:p w14:paraId="12031B19"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Système nerveux périphérique</w:t>
                            </w:r>
                          </w:p>
                          <w:p w14:paraId="1C335963"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Système nerveux central</w:t>
                            </w:r>
                          </w:p>
                          <w:p w14:paraId="78F8F37E"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Comportement</w:t>
                            </w:r>
                          </w:p>
                          <w:p w14:paraId="01A22263" w14:textId="77777777" w:rsidR="00D0764D" w:rsidRPr="00460109" w:rsidRDefault="00D0764D" w:rsidP="0099193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AB99" id="Zone de texte 13" o:spid="_x0000_s1030" type="#_x0000_t202" style="position:absolute;left:0;text-align:left;margin-left:245.25pt;margin-top:8.9pt;width:160.85pt;height:8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" fillcolor="white [3201]" strokeweight=".5pt">
                <v:textbox>
                  <w:txbxContent>
                    <w:p w14:paraId="66BD37ED" w14:textId="6979613E" w:rsidR="00D0764D" w:rsidRPr="00460109" w:rsidRDefault="00D0764D" w:rsidP="00991933">
                      <w:pPr>
                        <w:jc w:val="center"/>
                        <w:rPr>
                          <w:sz w:val="20"/>
                          <w:szCs w:val="20"/>
                        </w:rPr>
                      </w:pPr>
                      <w:r w:rsidRPr="00460109">
                        <w:rPr>
                          <w:sz w:val="20"/>
                          <w:szCs w:val="20"/>
                        </w:rPr>
                        <w:t>R</w:t>
                      </w:r>
                      <w:r>
                        <w:rPr>
                          <w:sz w:val="20"/>
                          <w:szCs w:val="20"/>
                        </w:rPr>
                        <w:t>éaction</w:t>
                      </w:r>
                      <w:r w:rsidRPr="00460109">
                        <w:rPr>
                          <w:sz w:val="20"/>
                          <w:szCs w:val="20"/>
                        </w:rPr>
                        <w:t xml:space="preserve"> émotion</w:t>
                      </w:r>
                      <w:r>
                        <w:rPr>
                          <w:sz w:val="20"/>
                          <w:szCs w:val="20"/>
                        </w:rPr>
                        <w:t>n</w:t>
                      </w:r>
                      <w:r w:rsidRPr="00460109">
                        <w:rPr>
                          <w:sz w:val="20"/>
                          <w:szCs w:val="20"/>
                        </w:rPr>
                        <w:t>elle</w:t>
                      </w:r>
                      <w:r>
                        <w:rPr>
                          <w:sz w:val="20"/>
                          <w:szCs w:val="20"/>
                        </w:rPr>
                        <w:t>:</w:t>
                      </w:r>
                    </w:p>
                    <w:p w14:paraId="04176ED2"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Expérience subjective</w:t>
                      </w:r>
                    </w:p>
                    <w:p w14:paraId="12031B19"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Système nerveux périphérique</w:t>
                      </w:r>
                    </w:p>
                    <w:p w14:paraId="1C335963"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Système nerveux central</w:t>
                      </w:r>
                    </w:p>
                    <w:p w14:paraId="78F8F37E" w14:textId="77777777" w:rsidR="00D0764D" w:rsidRPr="00460109" w:rsidRDefault="00D0764D" w:rsidP="00991933">
                      <w:pPr>
                        <w:pStyle w:val="Paragraphedeliste"/>
                        <w:numPr>
                          <w:ilvl w:val="0"/>
                          <w:numId w:val="28"/>
                        </w:numPr>
                        <w:ind w:left="284" w:hanging="142"/>
                        <w:rPr>
                          <w:sz w:val="20"/>
                          <w:szCs w:val="20"/>
                        </w:rPr>
                      </w:pPr>
                      <w:r w:rsidRPr="00460109">
                        <w:rPr>
                          <w:sz w:val="20"/>
                          <w:szCs w:val="20"/>
                        </w:rPr>
                        <w:t>Comportement</w:t>
                      </w:r>
                    </w:p>
                    <w:p w14:paraId="01A22263" w14:textId="77777777" w:rsidR="00D0764D" w:rsidRPr="00460109" w:rsidRDefault="00D0764D" w:rsidP="00991933">
                      <w:pPr>
                        <w:jc w:val="center"/>
                        <w:rPr>
                          <w:sz w:val="20"/>
                          <w:szCs w:val="20"/>
                        </w:rPr>
                      </w:pPr>
                    </w:p>
                  </w:txbxContent>
                </v:textbox>
              </v:shape>
            </w:pict>
          </mc:Fallback>
        </mc:AlternateContent>
      </w:r>
      <w:r w:rsidRPr="00B557D5">
        <w:rPr>
          <w:rFonts w:cs="Times New Roman"/>
          <w:bCs/>
          <w:noProof/>
          <w:lang w:eastAsia="fr-CA"/>
        </w:rPr>
        <mc:AlternateContent>
          <mc:Choice Requires="wps">
            <w:drawing>
              <wp:anchor distT="0" distB="0" distL="114300" distR="114300" simplePos="0" relativeHeight="251667456" behindDoc="0" locked="0" layoutInCell="1" allowOverlap="1" wp14:anchorId="49A80313" wp14:editId="4D8AB92F">
                <wp:simplePos x="0" y="0"/>
                <wp:positionH relativeFrom="column">
                  <wp:posOffset>1858442</wp:posOffset>
                </wp:positionH>
                <wp:positionV relativeFrom="paragraph">
                  <wp:posOffset>326390</wp:posOffset>
                </wp:positionV>
                <wp:extent cx="826770" cy="593090"/>
                <wp:effectExtent l="0" t="0" r="11430" b="16510"/>
                <wp:wrapNone/>
                <wp:docPr id="3" name="Zone de texte 3"/>
                <wp:cNvGraphicFramePr/>
                <a:graphic xmlns:a="http://schemas.openxmlformats.org/drawingml/2006/main">
                  <a:graphicData uri="http://schemas.microsoft.com/office/word/2010/wordprocessingShape">
                    <wps:wsp>
                      <wps:cNvSpPr txBox="1"/>
                      <wps:spPr>
                        <a:xfrm>
                          <a:off x="0" y="0"/>
                          <a:ext cx="826770" cy="593090"/>
                        </a:xfrm>
                        <a:prstGeom prst="rect">
                          <a:avLst/>
                        </a:prstGeom>
                        <a:solidFill>
                          <a:schemeClr val="lt1"/>
                        </a:solidFill>
                        <a:ln w="6350">
                          <a:solidFill>
                            <a:prstClr val="black"/>
                          </a:solidFill>
                        </a:ln>
                      </wps:spPr>
                      <wps:txbx>
                        <w:txbxContent>
                          <w:p w14:paraId="62BBC4A8" w14:textId="77777777" w:rsidR="00D0764D" w:rsidRDefault="00D0764D" w:rsidP="00991933">
                            <w:pPr>
                              <w:jc w:val="center"/>
                            </w:pPr>
                            <w:r>
                              <w:rPr>
                                <w:sz w:val="20"/>
                                <w:szCs w:val="20"/>
                              </w:rPr>
                              <w:t>Évaluation cognitive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0313" id="Zone de texte 3" o:spid="_x0000_s1031" type="#_x0000_t202" style="position:absolute;left:0;text-align:left;margin-left:146.35pt;margin-top:25.7pt;width:65.1pt;height:4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" fillcolor="white [3201]" strokeweight=".5pt">
                <v:textbox>
                  <w:txbxContent>
                    <w:p w14:paraId="62BBC4A8" w14:textId="77777777" w:rsidR="00D0764D" w:rsidRDefault="00D0764D" w:rsidP="00991933">
                      <w:pPr>
                        <w:jc w:val="center"/>
                      </w:pPr>
                      <w:r>
                        <w:rPr>
                          <w:sz w:val="20"/>
                          <w:szCs w:val="20"/>
                        </w:rPr>
                        <w:t>Évaluation cognitive</w:t>
                      </w:r>
                    </w:p>
                  </w:txbxContent>
                </v:textbox>
              </v:shape>
            </w:pict>
          </mc:Fallback>
        </mc:AlternateContent>
      </w:r>
    </w:p>
    <w:p w14:paraId="7D992DAE" w14:textId="77777777" w:rsidR="00991933" w:rsidRPr="00B557D5" w:rsidRDefault="00991933" w:rsidP="008E47FE">
      <w:pPr>
        <w:rPr>
          <w:rFonts w:cs="Times New Roman"/>
          <w:bCs/>
          <w:lang w:val="fr-FR"/>
        </w:rPr>
      </w:pPr>
      <w:r w:rsidRPr="00B557D5">
        <w:rPr>
          <w:rFonts w:cs="Times New Roman"/>
          <w:bCs/>
          <w:noProof/>
          <w:lang w:eastAsia="fr-CA"/>
        </w:rPr>
        <mc:AlternateContent>
          <mc:Choice Requires="wps">
            <w:drawing>
              <wp:anchor distT="0" distB="0" distL="114300" distR="114300" simplePos="0" relativeHeight="251670528" behindDoc="0" locked="0" layoutInCell="1" allowOverlap="1" wp14:anchorId="5DEF0C46" wp14:editId="36B6CF38">
                <wp:simplePos x="0" y="0"/>
                <wp:positionH relativeFrom="column">
                  <wp:posOffset>2693062</wp:posOffset>
                </wp:positionH>
                <wp:positionV relativeFrom="paragraph">
                  <wp:posOffset>267970</wp:posOffset>
                </wp:positionV>
                <wp:extent cx="437515" cy="0"/>
                <wp:effectExtent l="0" t="63500" r="0" b="76200"/>
                <wp:wrapNone/>
                <wp:docPr id="16" name="Connecteur droit avec flèche 16"/>
                <wp:cNvGraphicFramePr/>
                <a:graphic xmlns:a="http://schemas.openxmlformats.org/drawingml/2006/main">
                  <a:graphicData uri="http://schemas.microsoft.com/office/word/2010/wordprocessingShape">
                    <wps:wsp>
                      <wps:cNvCnPr/>
                      <wps:spPr>
                        <a:xfrm>
                          <a:off x="0" y="0"/>
                          <a:ext cx="4375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492D07" id="Connecteur droit avec flèche 16" o:spid="_x0000_s1026" type="#_x0000_t32" style="position:absolute;margin-left:212.05pt;margin-top:21.1pt;width:34.4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" strokecolor="black [3200]" strokeweight=".5pt">
                <v:stroke endarrow="block" joinstyle="miter"/>
              </v:shape>
            </w:pict>
          </mc:Fallback>
        </mc:AlternateContent>
      </w:r>
      <w:r w:rsidRPr="00B557D5">
        <w:rPr>
          <w:rFonts w:cs="Times New Roman"/>
          <w:bCs/>
          <w:noProof/>
          <w:lang w:eastAsia="fr-CA"/>
        </w:rPr>
        <mc:AlternateContent>
          <mc:Choice Requires="wps">
            <w:drawing>
              <wp:anchor distT="0" distB="0" distL="114300" distR="114300" simplePos="0" relativeHeight="251669504" behindDoc="0" locked="0" layoutInCell="1" allowOverlap="1" wp14:anchorId="1E385F81" wp14:editId="73B48844">
                <wp:simplePos x="0" y="0"/>
                <wp:positionH relativeFrom="column">
                  <wp:posOffset>1409497</wp:posOffset>
                </wp:positionH>
                <wp:positionV relativeFrom="paragraph">
                  <wp:posOffset>276860</wp:posOffset>
                </wp:positionV>
                <wp:extent cx="437515" cy="0"/>
                <wp:effectExtent l="0" t="63500" r="0" b="76200"/>
                <wp:wrapNone/>
                <wp:docPr id="15" name="Connecteur droit avec flèche 15"/>
                <wp:cNvGraphicFramePr/>
                <a:graphic xmlns:a="http://schemas.openxmlformats.org/drawingml/2006/main">
                  <a:graphicData uri="http://schemas.microsoft.com/office/word/2010/wordprocessingShape">
                    <wps:wsp>
                      <wps:cNvCnPr/>
                      <wps:spPr>
                        <a:xfrm>
                          <a:off x="0" y="0"/>
                          <a:ext cx="4375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F705FE" id="Connecteur droit avec flèche 15" o:spid="_x0000_s1026" type="#_x0000_t32" style="position:absolute;margin-left:111pt;margin-top:21.8pt;width:34.4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" strokecolor="black [3200]" strokeweight=".5pt">
                <v:stroke endarrow="block" joinstyle="miter"/>
              </v:shape>
            </w:pict>
          </mc:Fallback>
        </mc:AlternateContent>
      </w:r>
      <w:r w:rsidRPr="00B557D5">
        <w:rPr>
          <w:rFonts w:cs="Times New Roman"/>
          <w:bCs/>
          <w:noProof/>
          <w:lang w:eastAsia="fr-CA"/>
        </w:rPr>
        <mc:AlternateContent>
          <mc:Choice Requires="wps">
            <w:drawing>
              <wp:anchor distT="0" distB="0" distL="114300" distR="114300" simplePos="0" relativeHeight="251666432" behindDoc="0" locked="0" layoutInCell="1" allowOverlap="1" wp14:anchorId="6FDC7F94" wp14:editId="791739BD">
                <wp:simplePos x="0" y="0"/>
                <wp:positionH relativeFrom="column">
                  <wp:posOffset>605182</wp:posOffset>
                </wp:positionH>
                <wp:positionV relativeFrom="paragraph">
                  <wp:posOffset>142240</wp:posOffset>
                </wp:positionV>
                <wp:extent cx="797560" cy="262255"/>
                <wp:effectExtent l="0" t="0" r="15240" b="17145"/>
                <wp:wrapNone/>
                <wp:docPr id="4" name="Zone de texte 4"/>
                <wp:cNvGraphicFramePr/>
                <a:graphic xmlns:a="http://schemas.openxmlformats.org/drawingml/2006/main">
                  <a:graphicData uri="http://schemas.microsoft.com/office/word/2010/wordprocessingShape">
                    <wps:wsp>
                      <wps:cNvSpPr txBox="1"/>
                      <wps:spPr>
                        <a:xfrm>
                          <a:off x="0" y="0"/>
                          <a:ext cx="797560" cy="262255"/>
                        </a:xfrm>
                        <a:prstGeom prst="rect">
                          <a:avLst/>
                        </a:prstGeom>
                        <a:solidFill>
                          <a:schemeClr val="lt1"/>
                        </a:solidFill>
                        <a:ln w="6350">
                          <a:solidFill>
                            <a:prstClr val="black"/>
                          </a:solidFill>
                        </a:ln>
                      </wps:spPr>
                      <wps:txbx>
                        <w:txbxContent>
                          <w:p w14:paraId="7E2E6CBD" w14:textId="77777777" w:rsidR="00D0764D" w:rsidRDefault="00D0764D" w:rsidP="00991933">
                            <w:pPr>
                              <w:jc w:val="center"/>
                            </w:pPr>
                            <w:r>
                              <w:rPr>
                                <w:sz w:val="20"/>
                                <w:szCs w:val="20"/>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C7F94" id="Zone de texte 4" o:spid="_x0000_s1032" type="#_x0000_t202" style="position:absolute;left:0;text-align:left;margin-left:47.65pt;margin-top:11.2pt;width:62.8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" fillcolor="white [3201]" strokeweight=".5pt">
                <v:textbox>
                  <w:txbxContent>
                    <w:p w14:paraId="7E2E6CBD" w14:textId="77777777" w:rsidR="00D0764D" w:rsidRDefault="00D0764D" w:rsidP="00991933">
                      <w:pPr>
                        <w:jc w:val="center"/>
                      </w:pPr>
                      <w:r>
                        <w:rPr>
                          <w:sz w:val="20"/>
                          <w:szCs w:val="20"/>
                        </w:rPr>
                        <w:t>Situation</w:t>
                      </w:r>
                    </w:p>
                  </w:txbxContent>
                </v:textbox>
              </v:shape>
            </w:pict>
          </mc:Fallback>
        </mc:AlternateContent>
      </w:r>
    </w:p>
    <w:p w14:paraId="787A6B5C" w14:textId="77777777" w:rsidR="00991933" w:rsidRPr="00B557D5" w:rsidRDefault="00991933" w:rsidP="008E47FE">
      <w:pPr>
        <w:rPr>
          <w:rFonts w:cs="Times New Roman"/>
          <w:b/>
          <w:bCs/>
          <w:lang w:val="fr-FR"/>
        </w:rPr>
      </w:pPr>
    </w:p>
    <w:p w14:paraId="233F043A" w14:textId="77777777" w:rsidR="00706AF7" w:rsidRDefault="00706AF7" w:rsidP="008E47FE">
      <w:pPr>
        <w:rPr>
          <w:rFonts w:cs="Times New Roman"/>
          <w:lang w:val="fr-FR"/>
        </w:rPr>
      </w:pPr>
    </w:p>
    <w:p w14:paraId="4391DF4B" w14:textId="77777777" w:rsidR="00706AF7" w:rsidRDefault="00706AF7" w:rsidP="008E47FE">
      <w:pPr>
        <w:rPr>
          <w:rFonts w:cs="Times New Roman"/>
          <w:lang w:val="fr-FR"/>
        </w:rPr>
      </w:pPr>
    </w:p>
    <w:p w14:paraId="0B75B212" w14:textId="1E9DF4AC" w:rsidR="00991933" w:rsidRPr="00706AF7" w:rsidRDefault="00A64C16" w:rsidP="00706AF7">
      <w:pPr>
        <w:spacing w:line="240" w:lineRule="auto"/>
        <w:rPr>
          <w:rFonts w:cs="Times New Roman"/>
          <w:sz w:val="20"/>
          <w:lang w:val="fr-FR"/>
        </w:rPr>
      </w:pPr>
      <w:commentRangeStart w:id="1465"/>
      <w:r w:rsidRPr="00706AF7">
        <w:rPr>
          <w:rFonts w:cs="Times New Roman"/>
          <w:sz w:val="20"/>
          <w:lang w:val="fr-FR"/>
        </w:rPr>
        <w:t>Source</w:t>
      </w:r>
      <w:r w:rsidR="00206C1C" w:rsidRPr="00706AF7">
        <w:rPr>
          <w:rFonts w:cs="Times New Roman"/>
          <w:sz w:val="20"/>
          <w:lang w:val="fr-FR"/>
        </w:rPr>
        <w:t>:</w:t>
      </w:r>
      <w:r w:rsidRPr="00706AF7">
        <w:rPr>
          <w:rFonts w:cs="Times New Roman"/>
          <w:sz w:val="20"/>
          <w:lang w:val="fr-FR"/>
        </w:rPr>
        <w:t xml:space="preserve"> </w:t>
      </w:r>
      <w:r w:rsidR="00706AF7" w:rsidRPr="00706AF7">
        <w:rPr>
          <w:rFonts w:cs="Times New Roman"/>
          <w:sz w:val="20"/>
          <w:lang w:val="fr-FR"/>
        </w:rPr>
        <w:t>Adapté de</w:t>
      </w:r>
      <w:r w:rsidRPr="00706AF7">
        <w:rPr>
          <w:rFonts w:cs="Times New Roman"/>
          <w:sz w:val="20"/>
          <w:lang w:val="fr-FR"/>
        </w:rPr>
        <w:t xml:space="preserve"> Mauss et Robinson, 2009, p. 210</w:t>
      </w:r>
      <w:r w:rsidR="00706AF7" w:rsidRPr="00706AF7">
        <w:rPr>
          <w:rFonts w:cs="Times New Roman"/>
          <w:sz w:val="20"/>
          <w:lang w:val="fr-FR"/>
        </w:rPr>
        <w:t>.</w:t>
      </w:r>
      <w:r w:rsidR="007412E7">
        <w:rPr>
          <w:rFonts w:cs="Times New Roman"/>
          <w:sz w:val="20"/>
          <w:lang w:val="fr-FR"/>
        </w:rPr>
        <w:t xml:space="preserve"> </w:t>
      </w:r>
      <w:commentRangeEnd w:id="1465"/>
      <w:r w:rsidR="00706AF7">
        <w:rPr>
          <w:rStyle w:val="Marquedecommentaire"/>
        </w:rPr>
        <w:commentReference w:id="1465"/>
      </w:r>
    </w:p>
    <w:p w14:paraId="04EC6A2B" w14:textId="6339EC2E" w:rsidR="00991933" w:rsidRPr="00B557D5" w:rsidRDefault="00991933" w:rsidP="008E47FE">
      <w:pPr>
        <w:rPr>
          <w:rFonts w:cs="Times New Roman"/>
          <w:lang w:val="fr-FR"/>
        </w:rPr>
      </w:pPr>
      <w:r w:rsidRPr="00B557D5">
        <w:rPr>
          <w:rFonts w:cs="Times New Roman"/>
          <w:lang w:val="fr-FR"/>
        </w:rPr>
        <w:t xml:space="preserve">Nous envisageons l’identification d’une émotion spécifique en réponse à une situation, un épisode ou un </w:t>
      </w:r>
      <w:del w:id="1466" w:author="Josée Tardif" w:date="2021-12-02T09:18:00Z">
        <w:r w:rsidRPr="00B557D5" w:rsidDel="003F14B6">
          <w:rPr>
            <w:rFonts w:cs="Times New Roman"/>
            <w:lang w:val="fr-FR"/>
          </w:rPr>
          <w:delText xml:space="preserve">évènement </w:delText>
        </w:r>
      </w:del>
      <w:ins w:id="1467" w:author="Josée Tardif" w:date="2021-12-02T09:18:00Z">
        <w:r w:rsidR="003F14B6" w:rsidRPr="00B557D5">
          <w:rPr>
            <w:rFonts w:cs="Times New Roman"/>
            <w:lang w:val="fr-FR"/>
          </w:rPr>
          <w:t>év</w:t>
        </w:r>
        <w:r w:rsidR="003F14B6">
          <w:rPr>
            <w:rFonts w:cs="Times New Roman"/>
            <w:lang w:val="fr-FR"/>
          </w:rPr>
          <w:t>é</w:t>
        </w:r>
        <w:r w:rsidR="003F14B6" w:rsidRPr="00B557D5">
          <w:rPr>
            <w:rFonts w:cs="Times New Roman"/>
            <w:lang w:val="fr-FR"/>
          </w:rPr>
          <w:t xml:space="preserve">nement </w:t>
        </w:r>
      </w:ins>
      <w:r w:rsidRPr="00B557D5">
        <w:rPr>
          <w:rFonts w:cs="Times New Roman"/>
          <w:lang w:val="fr-FR"/>
        </w:rPr>
        <w:t xml:space="preserve">selon deux cadres théoriques, pour </w:t>
      </w:r>
      <w:commentRangeStart w:id="1468"/>
      <w:del w:id="1469" w:author="Josée Tardif" w:date="2021-12-02T10:35:00Z">
        <w:r w:rsidRPr="00B557D5" w:rsidDel="0000189B">
          <w:rPr>
            <w:rFonts w:cs="Times New Roman"/>
            <w:lang w:val="fr-FR"/>
          </w:rPr>
          <w:delText>éventuellement</w:delText>
        </w:r>
      </w:del>
      <w:commentRangeEnd w:id="1468"/>
      <w:r w:rsidR="0000189B">
        <w:rPr>
          <w:rStyle w:val="Marquedecommentaire"/>
        </w:rPr>
        <w:commentReference w:id="1468"/>
      </w:r>
      <w:del w:id="1470" w:author="Josée Tardif" w:date="2021-12-02T10:35:00Z">
        <w:r w:rsidRPr="00B557D5" w:rsidDel="0000189B">
          <w:rPr>
            <w:rFonts w:cs="Times New Roman"/>
            <w:lang w:val="fr-FR"/>
          </w:rPr>
          <w:delText xml:space="preserve"> </w:delText>
        </w:r>
      </w:del>
      <w:ins w:id="1471" w:author="Josée Tardif" w:date="2021-12-02T10:35:00Z">
        <w:r w:rsidR="0000189B">
          <w:rPr>
            <w:rFonts w:cs="Times New Roman"/>
            <w:lang w:val="fr-FR"/>
          </w:rPr>
          <w:t>plus tard</w:t>
        </w:r>
        <w:r w:rsidR="0000189B" w:rsidRPr="00B557D5">
          <w:rPr>
            <w:rFonts w:cs="Times New Roman"/>
            <w:lang w:val="fr-FR"/>
          </w:rPr>
          <w:t xml:space="preserve"> </w:t>
        </w:r>
      </w:ins>
      <w:r w:rsidRPr="00B557D5">
        <w:rPr>
          <w:rFonts w:cs="Times New Roman"/>
          <w:lang w:val="fr-FR"/>
        </w:rPr>
        <w:t>pouvoir mesurer les états émotifs. Le premier cadre renvoie aux émotions de base (appelé aussi la perspective d’émotions discrètes), caractérisées par les émotions de</w:t>
      </w:r>
      <w:r w:rsidRPr="00B557D5">
        <w:rPr>
          <w:rFonts w:cs="Times New Roman"/>
        </w:rPr>
        <w:t xml:space="preserve"> colère, </w:t>
      </w:r>
      <w:ins w:id="1472" w:author="Josée Tardif" w:date="2021-11-24T11:00:00Z">
        <w:r w:rsidR="00013E12">
          <w:rPr>
            <w:rFonts w:cs="Times New Roman"/>
          </w:rPr>
          <w:t xml:space="preserve">de </w:t>
        </w:r>
      </w:ins>
      <w:r w:rsidRPr="00B557D5">
        <w:rPr>
          <w:rFonts w:cs="Times New Roman"/>
        </w:rPr>
        <w:t>dégo</w:t>
      </w:r>
      <w:ins w:id="1473" w:author="Josée Tardif" w:date="2021-11-25T14:18:00Z">
        <w:r w:rsidR="00EE0362">
          <w:rPr>
            <w:rFonts w:cs="Times New Roman"/>
          </w:rPr>
          <w:t>û</w:t>
        </w:r>
      </w:ins>
      <w:del w:id="1474" w:author="Josée Tardif" w:date="2021-11-25T14:18:00Z">
        <w:r w:rsidRPr="00B557D5" w:rsidDel="00EE0362">
          <w:rPr>
            <w:rFonts w:cs="Times New Roman"/>
          </w:rPr>
          <w:delText>u</w:delText>
        </w:r>
      </w:del>
      <w:r w:rsidRPr="00B557D5">
        <w:rPr>
          <w:rFonts w:cs="Times New Roman"/>
        </w:rPr>
        <w:t xml:space="preserve">t, </w:t>
      </w:r>
      <w:ins w:id="1475" w:author="Josée Tardif" w:date="2021-11-24T11:00:00Z">
        <w:r w:rsidR="00013E12">
          <w:rPr>
            <w:rFonts w:cs="Times New Roman"/>
          </w:rPr>
          <w:t xml:space="preserve">de </w:t>
        </w:r>
      </w:ins>
      <w:r w:rsidRPr="00B557D5">
        <w:rPr>
          <w:rFonts w:cs="Times New Roman"/>
        </w:rPr>
        <w:t xml:space="preserve">peur, </w:t>
      </w:r>
      <w:ins w:id="1476" w:author="Josée Tardif" w:date="2021-11-24T11:00:00Z">
        <w:r w:rsidR="00013E12">
          <w:rPr>
            <w:rFonts w:cs="Times New Roman"/>
          </w:rPr>
          <w:t xml:space="preserve">de </w:t>
        </w:r>
      </w:ins>
      <w:r w:rsidRPr="00B557D5">
        <w:rPr>
          <w:rFonts w:cs="Times New Roman"/>
        </w:rPr>
        <w:t xml:space="preserve">joie, </w:t>
      </w:r>
      <w:ins w:id="1477" w:author="Josée Tardif" w:date="2021-11-24T11:00:00Z">
        <w:r w:rsidR="00013E12">
          <w:rPr>
            <w:rFonts w:cs="Times New Roman"/>
          </w:rPr>
          <w:t xml:space="preserve">de </w:t>
        </w:r>
      </w:ins>
      <w:r w:rsidRPr="00B557D5">
        <w:rPr>
          <w:rFonts w:cs="Times New Roman"/>
        </w:rPr>
        <w:t xml:space="preserve">tristesse et </w:t>
      </w:r>
      <w:ins w:id="1478" w:author="Josée Tardif" w:date="2021-11-24T11:00:00Z">
        <w:r w:rsidR="00013E12">
          <w:rPr>
            <w:rFonts w:cs="Times New Roman"/>
          </w:rPr>
          <w:t xml:space="preserve">de </w:t>
        </w:r>
      </w:ins>
      <w:r w:rsidRPr="00B557D5">
        <w:rPr>
          <w:rFonts w:cs="Times New Roman"/>
        </w:rPr>
        <w:t>surprise.</w:t>
      </w:r>
      <w:r w:rsidRPr="00B557D5">
        <w:rPr>
          <w:rFonts w:cs="Times New Roman"/>
          <w:lang w:val="fr-FR"/>
        </w:rPr>
        <w:t xml:space="preserve"> Le second cadre théorique renvoie à la perspective dimensionnelle, caractérisée par la valence/</w:t>
      </w:r>
      <w:r w:rsidRPr="00013E12">
        <w:rPr>
          <w:rFonts w:cs="Times New Roman"/>
          <w:i/>
          <w:iCs/>
          <w:lang w:val="fr-FR"/>
          <w:rPrChange w:id="1479" w:author="Josée Tardif" w:date="2021-11-24T11:00:00Z">
            <w:rPr>
              <w:rFonts w:cs="Times New Roman"/>
              <w:lang w:val="fr-FR"/>
            </w:rPr>
          </w:rPrChange>
        </w:rPr>
        <w:t>arousal</w:t>
      </w:r>
      <w:r w:rsidRPr="00B557D5">
        <w:rPr>
          <w:rFonts w:cs="Times New Roman"/>
          <w:lang w:val="fr-FR"/>
        </w:rPr>
        <w:t xml:space="preserve"> (que certains appellent </w:t>
      </w:r>
      <w:del w:id="1480" w:author="Josée Tardif" w:date="2021-11-24T11:05:00Z">
        <w:r w:rsidRPr="00B557D5" w:rsidDel="00635A4A">
          <w:rPr>
            <w:rFonts w:cs="Times New Roman"/>
            <w:lang w:val="fr-FR"/>
          </w:rPr>
          <w:delText>l’</w:delText>
        </w:r>
      </w:del>
      <w:r w:rsidRPr="00B557D5">
        <w:rPr>
          <w:rFonts w:cs="Times New Roman"/>
          <w:lang w:val="fr-FR"/>
        </w:rPr>
        <w:t xml:space="preserve">aussi l’activation) </w:t>
      </w:r>
      <w:r w:rsidRPr="00B557D5">
        <w:rPr>
          <w:rFonts w:cs="Times New Roman"/>
          <w:noProof/>
          <w:lang w:val="fr-FR"/>
        </w:rPr>
        <w:t>(Mauss et Robinson, 2009)</w:t>
      </w:r>
      <w:r w:rsidRPr="00B557D5">
        <w:rPr>
          <w:rFonts w:cs="Times New Roman"/>
          <w:lang w:val="fr-FR"/>
        </w:rPr>
        <w:t xml:space="preserve">. Cela dit, il n’est pas exclu que certains chercheurs </w:t>
      </w:r>
      <w:del w:id="1481" w:author="Virginie Chaloux" w:date="2021-11-18T15:36:00Z">
        <w:r w:rsidR="00D56396" w:rsidDel="00FC5113">
          <w:rPr>
            <w:rFonts w:cs="Times New Roman"/>
            <w:lang w:val="fr-FR"/>
          </w:rPr>
          <w:delText xml:space="preserve">et chercheuses </w:delText>
        </w:r>
      </w:del>
      <w:r w:rsidRPr="00B557D5">
        <w:rPr>
          <w:rFonts w:cs="Times New Roman"/>
          <w:lang w:val="fr-FR"/>
        </w:rPr>
        <w:t>conceptualisent les émotions de base en dimensions de valence et d’</w:t>
      </w:r>
      <w:r w:rsidRPr="00013E12">
        <w:rPr>
          <w:rFonts w:cs="Times New Roman"/>
          <w:i/>
          <w:iCs/>
          <w:lang w:val="fr-FR"/>
          <w:rPrChange w:id="1482" w:author="Josée Tardif" w:date="2021-11-24T11:01:00Z">
            <w:rPr>
              <w:rFonts w:cs="Times New Roman"/>
              <w:lang w:val="fr-FR"/>
            </w:rPr>
          </w:rPrChange>
        </w:rPr>
        <w:t>arousal</w:t>
      </w:r>
      <w:r w:rsidRPr="00B557D5">
        <w:rPr>
          <w:rFonts w:cs="Times New Roman"/>
          <w:lang w:val="fr-FR"/>
        </w:rPr>
        <w:t xml:space="preserve">. Par exemple, il est possible d’associer l’émotion de base </w:t>
      </w:r>
      <w:r w:rsidRPr="00B557D5">
        <w:rPr>
          <w:rFonts w:cs="Times New Roman"/>
          <w:i/>
          <w:lang w:val="fr-FR"/>
        </w:rPr>
        <w:t>frustration</w:t>
      </w:r>
      <w:r w:rsidRPr="00B557D5">
        <w:rPr>
          <w:rFonts w:cs="Times New Roman"/>
          <w:lang w:val="fr-FR"/>
        </w:rPr>
        <w:t xml:space="preserve"> en une dimension de valence négative. </w:t>
      </w:r>
    </w:p>
    <w:p w14:paraId="46D456B6" w14:textId="7786F3E9" w:rsidR="00991933" w:rsidRPr="00B557D5" w:rsidRDefault="00991933" w:rsidP="008E47FE">
      <w:pPr>
        <w:rPr>
          <w:rFonts w:cs="Times New Roman"/>
          <w:lang w:val="fr-FR"/>
        </w:rPr>
      </w:pPr>
      <w:r w:rsidRPr="00B557D5">
        <w:rPr>
          <w:rFonts w:cs="Times New Roman"/>
          <w:lang w:val="fr-FR"/>
        </w:rPr>
        <w:t xml:space="preserve">Les émotions de base font notamment suite aux travaux de </w:t>
      </w:r>
      <w:r w:rsidRPr="00B557D5">
        <w:rPr>
          <w:rFonts w:cs="Times New Roman"/>
          <w:noProof/>
          <w:lang w:val="fr-FR"/>
        </w:rPr>
        <w:t>Ekman (1993)</w:t>
      </w:r>
      <w:r w:rsidRPr="00B557D5">
        <w:rPr>
          <w:rFonts w:cs="Times New Roman"/>
          <w:lang w:val="fr-FR"/>
        </w:rPr>
        <w:t xml:space="preserve"> sur l’idée qu’il existe un faible nombre d’émotions de base universelles qui peuvent être </w:t>
      </w:r>
      <w:del w:id="1483" w:author="Josée Tardif" w:date="2021-11-24T11:01:00Z">
        <w:r w:rsidRPr="00B557D5" w:rsidDel="00013E12">
          <w:rPr>
            <w:rFonts w:cs="Times New Roman"/>
            <w:lang w:val="fr-FR"/>
          </w:rPr>
          <w:delText xml:space="preserve">identifiés </w:delText>
        </w:r>
      </w:del>
      <w:ins w:id="1484" w:author="Josée Tardif" w:date="2021-12-02T13:35:00Z">
        <w:r w:rsidR="002845EE">
          <w:rPr>
            <w:rFonts w:cs="Times New Roman"/>
            <w:lang w:val="fr-FR"/>
          </w:rPr>
          <w:t>déchiffrées</w:t>
        </w:r>
      </w:ins>
      <w:ins w:id="1485" w:author="Josée Tardif" w:date="2021-11-24T11:01:00Z">
        <w:r w:rsidR="00013E12" w:rsidRPr="00B557D5">
          <w:rPr>
            <w:rFonts w:cs="Times New Roman"/>
            <w:lang w:val="fr-FR"/>
          </w:rPr>
          <w:t xml:space="preserve"> </w:t>
        </w:r>
      </w:ins>
      <w:r w:rsidRPr="00B557D5">
        <w:rPr>
          <w:rFonts w:cs="Times New Roman"/>
          <w:lang w:val="fr-FR"/>
        </w:rPr>
        <w:t xml:space="preserve">par des </w:t>
      </w:r>
      <w:r w:rsidRPr="00B557D5">
        <w:rPr>
          <w:rFonts w:cs="Times New Roman"/>
          <w:lang w:val="fr-FR"/>
        </w:rPr>
        <w:lastRenderedPageBreak/>
        <w:t xml:space="preserve">expressions faciales. Pour lui, les émotions de base correspondent à six expressions faciales que l’on peut </w:t>
      </w:r>
      <w:del w:id="1486" w:author="Josée Tardif" w:date="2021-11-24T11:01:00Z">
        <w:r w:rsidRPr="00B557D5" w:rsidDel="00FF0B9B">
          <w:rPr>
            <w:rFonts w:cs="Times New Roman"/>
            <w:lang w:val="fr-FR"/>
          </w:rPr>
          <w:delText xml:space="preserve">identifier </w:delText>
        </w:r>
      </w:del>
      <w:ins w:id="1487" w:author="Josée Tardif" w:date="2021-11-24T11:01:00Z">
        <w:r w:rsidR="00FF0B9B">
          <w:rPr>
            <w:rFonts w:cs="Times New Roman"/>
            <w:lang w:val="fr-FR"/>
          </w:rPr>
          <w:t>no</w:t>
        </w:r>
      </w:ins>
      <w:ins w:id="1488" w:author="Josée Tardif" w:date="2021-11-24T11:02:00Z">
        <w:r w:rsidR="00FF0B9B">
          <w:rPr>
            <w:rFonts w:cs="Times New Roman"/>
            <w:lang w:val="fr-FR"/>
          </w:rPr>
          <w:t>mmer</w:t>
        </w:r>
      </w:ins>
      <w:ins w:id="1489" w:author="Josée Tardif" w:date="2021-11-24T11:01:00Z">
        <w:r w:rsidR="00FF0B9B" w:rsidRPr="00B557D5">
          <w:rPr>
            <w:rFonts w:cs="Times New Roman"/>
            <w:lang w:val="fr-FR"/>
          </w:rPr>
          <w:t xml:space="preserve"> </w:t>
        </w:r>
      </w:ins>
      <w:del w:id="1490" w:author="Josée Tardif" w:date="2021-11-24T11:02:00Z">
        <w:r w:rsidRPr="00B557D5" w:rsidDel="00FF0B9B">
          <w:rPr>
            <w:rFonts w:cs="Times New Roman"/>
            <w:lang w:val="fr-FR"/>
          </w:rPr>
          <w:delText>spécifiquement</w:delText>
        </w:r>
      </w:del>
      <w:ins w:id="1491" w:author="Josée Tardif" w:date="2021-11-24T11:02:00Z">
        <w:r w:rsidR="00FF0B9B">
          <w:rPr>
            <w:rFonts w:cs="Times New Roman"/>
            <w:lang w:val="fr-FR"/>
          </w:rPr>
          <w:t>précisément</w:t>
        </w:r>
      </w:ins>
      <w:r w:rsidR="00206C1C">
        <w:rPr>
          <w:rFonts w:cs="Times New Roman"/>
          <w:lang w:val="fr-FR"/>
        </w:rPr>
        <w:t>:</w:t>
      </w:r>
      <w:r w:rsidRPr="00B557D5">
        <w:rPr>
          <w:rFonts w:cs="Times New Roman"/>
          <w:lang w:val="fr-FR"/>
        </w:rPr>
        <w:t xml:space="preserve"> </w:t>
      </w:r>
      <w:r w:rsidRPr="00B557D5">
        <w:rPr>
          <w:rFonts w:cs="Times New Roman"/>
        </w:rPr>
        <w:t>colère, dégo</w:t>
      </w:r>
      <w:ins w:id="1492" w:author="Josée Tardif" w:date="2021-11-25T14:18:00Z">
        <w:r w:rsidR="00EE0362">
          <w:rPr>
            <w:rFonts w:cs="Times New Roman"/>
          </w:rPr>
          <w:t>û</w:t>
        </w:r>
      </w:ins>
      <w:del w:id="1493" w:author="Josée Tardif" w:date="2021-11-25T14:18:00Z">
        <w:r w:rsidRPr="00B557D5" w:rsidDel="00EE0362">
          <w:rPr>
            <w:rFonts w:cs="Times New Roman"/>
          </w:rPr>
          <w:delText>u</w:delText>
        </w:r>
      </w:del>
      <w:r w:rsidRPr="00B557D5">
        <w:rPr>
          <w:rFonts w:cs="Times New Roman"/>
        </w:rPr>
        <w:t>t, peur, joie, tristesse et surprise.</w:t>
      </w:r>
      <w:r w:rsidRPr="00B557D5">
        <w:rPr>
          <w:rFonts w:cs="Times New Roman"/>
          <w:lang w:val="fr-FR"/>
        </w:rPr>
        <w:t xml:space="preserve"> De plus, les travaux d</w:t>
      </w:r>
      <w:ins w:id="1494" w:author="Virginie Chaloux" w:date="2021-11-18T15:36:00Z">
        <w:r w:rsidR="00FC5113">
          <w:rPr>
            <w:rFonts w:cs="Times New Roman"/>
            <w:lang w:val="fr-FR"/>
          </w:rPr>
          <w:t>’</w:t>
        </w:r>
      </w:ins>
      <w:del w:id="1495" w:author="Virginie Chaloux" w:date="2021-11-18T15:36:00Z">
        <w:r w:rsidRPr="00B557D5" w:rsidDel="00FC5113">
          <w:rPr>
            <w:rFonts w:cs="Times New Roman"/>
            <w:lang w:val="fr-FR"/>
          </w:rPr>
          <w:delText xml:space="preserve">e </w:delText>
        </w:r>
      </w:del>
      <w:r w:rsidRPr="00B557D5">
        <w:rPr>
          <w:rFonts w:cs="Times New Roman"/>
          <w:lang w:val="fr-FR"/>
        </w:rPr>
        <w:t xml:space="preserve">Ekman montrent qu’il est possible </w:t>
      </w:r>
      <w:del w:id="1496" w:author="Josée Tardif" w:date="2021-11-24T11:02:00Z">
        <w:r w:rsidRPr="00B557D5" w:rsidDel="00FF0B9B">
          <w:rPr>
            <w:rFonts w:cs="Times New Roman"/>
            <w:lang w:val="fr-FR"/>
          </w:rPr>
          <w:delText xml:space="preserve">d’identifier </w:delText>
        </w:r>
      </w:del>
      <w:ins w:id="1497" w:author="Josée Tardif" w:date="2021-11-24T11:02:00Z">
        <w:r w:rsidR="00FF0B9B">
          <w:rPr>
            <w:rFonts w:cs="Times New Roman"/>
            <w:lang w:val="fr-FR"/>
          </w:rPr>
          <w:t>de déceler</w:t>
        </w:r>
        <w:r w:rsidR="00FF0B9B" w:rsidRPr="00B557D5">
          <w:rPr>
            <w:rFonts w:cs="Times New Roman"/>
            <w:lang w:val="fr-FR"/>
          </w:rPr>
          <w:t xml:space="preserve"> </w:t>
        </w:r>
      </w:ins>
      <w:r w:rsidRPr="00B557D5">
        <w:rPr>
          <w:rFonts w:cs="Times New Roman"/>
          <w:lang w:val="fr-FR"/>
        </w:rPr>
        <w:t xml:space="preserve">les émotions de base même à travers différentes cultures. </w:t>
      </w:r>
    </w:p>
    <w:p w14:paraId="766F1EDD" w14:textId="429DD208" w:rsidR="00991933" w:rsidRDefault="00991933" w:rsidP="008E47FE">
      <w:pPr>
        <w:rPr>
          <w:rFonts w:cs="Times New Roman"/>
          <w:lang w:val="fr-FR"/>
        </w:rPr>
      </w:pPr>
      <w:r w:rsidRPr="00B557D5">
        <w:rPr>
          <w:rFonts w:cs="Times New Roman"/>
          <w:lang w:val="fr-FR"/>
        </w:rPr>
        <w:t xml:space="preserve">La perspective dimensionnelle s’articule autour de l’idée que les réactions émotionnelles, ou plus précisément ce que </w:t>
      </w:r>
      <w:r w:rsidRPr="00B557D5">
        <w:rPr>
          <w:rFonts w:cs="Times New Roman"/>
          <w:noProof/>
          <w:lang w:val="fr-FR"/>
        </w:rPr>
        <w:t>Russell (2003)</w:t>
      </w:r>
      <w:r w:rsidRPr="00B557D5">
        <w:rPr>
          <w:rFonts w:cs="Times New Roman"/>
          <w:lang w:val="fr-FR"/>
        </w:rPr>
        <w:t xml:space="preserve"> appelle le </w:t>
      </w:r>
      <w:r w:rsidRPr="00B557D5">
        <w:rPr>
          <w:rFonts w:cs="Times New Roman"/>
          <w:i/>
          <w:iCs/>
          <w:lang w:val="fr-FR"/>
        </w:rPr>
        <w:t>core affect</w:t>
      </w:r>
      <w:r w:rsidRPr="00FC5113">
        <w:rPr>
          <w:rFonts w:cs="Times New Roman"/>
          <w:iCs/>
          <w:lang w:val="fr-FR"/>
          <w:rPrChange w:id="1498" w:author="Virginie Chaloux" w:date="2021-11-18T15:36:00Z">
            <w:rPr>
              <w:rFonts w:cs="Times New Roman"/>
              <w:i/>
              <w:iCs/>
              <w:lang w:val="fr-FR"/>
            </w:rPr>
          </w:rPrChange>
        </w:rPr>
        <w:t>,</w:t>
      </w:r>
      <w:r w:rsidRPr="00B557D5">
        <w:rPr>
          <w:rFonts w:cs="Times New Roman"/>
          <w:lang w:val="fr-FR"/>
        </w:rPr>
        <w:t xml:space="preserve"> consiste</w:t>
      </w:r>
      <w:ins w:id="1499" w:author="Josée Tardif" w:date="2021-11-25T14:19:00Z">
        <w:r w:rsidR="00EE0362">
          <w:rPr>
            <w:rFonts w:cs="Times New Roman"/>
            <w:lang w:val="fr-FR"/>
          </w:rPr>
          <w:t>nt</w:t>
        </w:r>
      </w:ins>
      <w:r w:rsidRPr="00B557D5">
        <w:rPr>
          <w:rFonts w:cs="Times New Roman"/>
          <w:lang w:val="fr-FR"/>
        </w:rPr>
        <w:t xml:space="preserve"> en la combinaison d’états émotifs de valence et d’</w:t>
      </w:r>
      <w:r w:rsidRPr="00FF0B9B">
        <w:rPr>
          <w:rFonts w:cs="Times New Roman"/>
          <w:i/>
          <w:iCs/>
          <w:lang w:val="fr-FR"/>
          <w:rPrChange w:id="1500" w:author="Josée Tardif" w:date="2021-11-24T11:02:00Z">
            <w:rPr>
              <w:rFonts w:cs="Times New Roman"/>
              <w:lang w:val="fr-FR"/>
            </w:rPr>
          </w:rPrChange>
        </w:rPr>
        <w:t>arousal</w:t>
      </w:r>
      <w:r w:rsidRPr="00B557D5">
        <w:rPr>
          <w:rFonts w:cs="Times New Roman"/>
          <w:lang w:val="fr-FR"/>
        </w:rPr>
        <w:t xml:space="preserve"> qui s’expliquent par une constante évolution de l’état neurophysiologique </w:t>
      </w:r>
      <w:r w:rsidRPr="00B557D5">
        <w:rPr>
          <w:rFonts w:cs="Times New Roman"/>
          <w:noProof/>
          <w:lang w:val="fr-FR"/>
        </w:rPr>
        <w:t>(Barrett, 2006)</w:t>
      </w:r>
      <w:r w:rsidRPr="00B557D5">
        <w:rPr>
          <w:rFonts w:cs="Times New Roman"/>
          <w:lang w:val="fr-FR"/>
        </w:rPr>
        <w:t>. C’est en quelque sorte « un baromètre neurophysiologique d’un individu en relation avec l’environnement à un moment donné » (traduction libre, Barrett, 2006</w:t>
      </w:r>
      <w:r w:rsidR="00782E04">
        <w:rPr>
          <w:rFonts w:cs="Times New Roman"/>
          <w:lang w:val="fr-FR"/>
        </w:rPr>
        <w:t>,</w:t>
      </w:r>
      <w:r w:rsidRPr="00B557D5">
        <w:rPr>
          <w:rFonts w:cs="Times New Roman"/>
          <w:lang w:val="fr-FR"/>
        </w:rPr>
        <w:t xml:space="preserve"> p. 31). </w:t>
      </w:r>
      <w:r w:rsidRPr="00B557D5">
        <w:rPr>
          <w:rFonts w:cs="Times New Roman"/>
          <w:noProof/>
          <w:lang w:val="fr-FR"/>
        </w:rPr>
        <w:t>Russell (1980)</w:t>
      </w:r>
      <w:r w:rsidRPr="00B557D5">
        <w:rPr>
          <w:rFonts w:cs="Times New Roman"/>
          <w:lang w:val="fr-FR"/>
        </w:rPr>
        <w:t xml:space="preserve"> propose le modèle circomplexe afin de mieux rendre compte des états émotifs. </w:t>
      </w:r>
      <w:del w:id="1501" w:author="Josée Tardif" w:date="2021-12-01T09:13:00Z">
        <w:r w:rsidRPr="00B557D5" w:rsidDel="005E7DFA">
          <w:rPr>
            <w:rFonts w:cs="Times New Roman"/>
            <w:lang w:val="fr-FR"/>
          </w:rPr>
          <w:delText>Ce modèle repose sur l’idée que</w:delText>
        </w:r>
      </w:del>
      <w:ins w:id="1502" w:author="Josée Tardif" w:date="2021-12-01T09:13:00Z">
        <w:r w:rsidR="005E7DFA">
          <w:rPr>
            <w:rFonts w:cs="Times New Roman"/>
            <w:lang w:val="fr-FR"/>
          </w:rPr>
          <w:t>Dans ce modèle,</w:t>
        </w:r>
      </w:ins>
      <w:r w:rsidRPr="00B557D5">
        <w:rPr>
          <w:rFonts w:cs="Times New Roman"/>
          <w:lang w:val="fr-FR"/>
        </w:rPr>
        <w:t xml:space="preserve"> les dimensions affectives sont interreliées et peuvent avoir une représentation sous forme de cercle qui s’organise autour de deux axes. Un premier axe est associé à la dimension plaisant/déplaisant (la valence) </w:t>
      </w:r>
      <w:ins w:id="1503" w:author="Josée Tardif" w:date="2021-12-02T13:35:00Z">
        <w:r w:rsidR="002845EE">
          <w:rPr>
            <w:rFonts w:cs="Times New Roman"/>
            <w:lang w:val="fr-FR"/>
          </w:rPr>
          <w:t xml:space="preserve">et </w:t>
        </w:r>
      </w:ins>
      <w:r w:rsidRPr="00B557D5">
        <w:rPr>
          <w:rFonts w:cs="Times New Roman"/>
          <w:lang w:val="fr-FR"/>
        </w:rPr>
        <w:t>le second</w:t>
      </w:r>
      <w:ins w:id="1504" w:author="Josée Tardif" w:date="2021-11-24T11:04:00Z">
        <w:r w:rsidR="00635A4A">
          <w:rPr>
            <w:rFonts w:cs="Times New Roman"/>
            <w:lang w:val="fr-FR"/>
          </w:rPr>
          <w:t>, à la dimension</w:t>
        </w:r>
      </w:ins>
      <w:r w:rsidRPr="00B557D5">
        <w:rPr>
          <w:rFonts w:cs="Times New Roman"/>
          <w:lang w:val="fr-FR"/>
        </w:rPr>
        <w:t xml:space="preserve"> </w:t>
      </w:r>
      <w:del w:id="1505" w:author="Josée Tardif" w:date="2021-11-24T11:04:00Z">
        <w:r w:rsidRPr="00B557D5" w:rsidDel="00635A4A">
          <w:rPr>
            <w:rFonts w:cs="Times New Roman"/>
            <w:lang w:val="fr-FR"/>
          </w:rPr>
          <w:delText xml:space="preserve">au niveau </w:delText>
        </w:r>
      </w:del>
      <w:r w:rsidRPr="00B557D5">
        <w:rPr>
          <w:rFonts w:cs="Times New Roman"/>
          <w:lang w:val="fr-FR"/>
        </w:rPr>
        <w:t>d’activation (</w:t>
      </w:r>
      <w:r w:rsidRPr="00635A4A">
        <w:rPr>
          <w:rFonts w:cs="Times New Roman"/>
          <w:i/>
          <w:iCs/>
          <w:lang w:val="fr-FR"/>
          <w:rPrChange w:id="1506" w:author="Josée Tardif" w:date="2021-11-24T11:04:00Z">
            <w:rPr>
              <w:rFonts w:cs="Times New Roman"/>
              <w:lang w:val="fr-FR"/>
            </w:rPr>
          </w:rPrChange>
        </w:rPr>
        <w:t>arousal</w:t>
      </w:r>
      <w:r w:rsidRPr="00B557D5">
        <w:rPr>
          <w:rFonts w:cs="Times New Roman"/>
          <w:lang w:val="fr-FR"/>
        </w:rPr>
        <w:t xml:space="preserve">), c’est-à-dire calme/excité. </w:t>
      </w:r>
    </w:p>
    <w:p w14:paraId="611AAE1A" w14:textId="69232CA6" w:rsidR="00A64C16" w:rsidRPr="00521743" w:rsidRDefault="00A64C16" w:rsidP="00521743">
      <w:pPr>
        <w:rPr>
          <w:rFonts w:cs="Times New Roman"/>
          <w:b/>
          <w:bCs/>
          <w:lang w:val="fr-FR"/>
        </w:rPr>
      </w:pPr>
      <w:r w:rsidRPr="00521743">
        <w:rPr>
          <w:rFonts w:cs="Times New Roman"/>
          <w:b/>
          <w:bCs/>
          <w:lang w:val="fr-FR"/>
        </w:rPr>
        <w:t>Figure 6.3</w:t>
      </w:r>
      <w:r w:rsidR="00521743" w:rsidRPr="00521743">
        <w:rPr>
          <w:rFonts w:cs="Times New Roman"/>
          <w:b/>
          <w:bCs/>
          <w:lang w:val="fr-FR"/>
        </w:rPr>
        <w:t xml:space="preserve"> </w:t>
      </w:r>
      <w:r w:rsidRPr="00521743">
        <w:rPr>
          <w:rFonts w:cs="Times New Roman"/>
          <w:b/>
          <w:lang w:val="fr-FR"/>
        </w:rPr>
        <w:t xml:space="preserve">Adaptation </w:t>
      </w:r>
      <w:commentRangeStart w:id="1507"/>
      <w:r w:rsidRPr="00521743">
        <w:rPr>
          <w:rFonts w:cs="Times New Roman"/>
          <w:b/>
          <w:lang w:val="fr-FR"/>
        </w:rPr>
        <w:t>du</w:t>
      </w:r>
      <w:commentRangeEnd w:id="1507"/>
      <w:r w:rsidR="00264FA2">
        <w:rPr>
          <w:rStyle w:val="Marquedecommentaire"/>
        </w:rPr>
        <w:commentReference w:id="1507"/>
      </w:r>
      <w:r w:rsidRPr="00521743">
        <w:rPr>
          <w:rFonts w:cs="Times New Roman"/>
          <w:b/>
          <w:lang w:val="fr-FR"/>
        </w:rPr>
        <w:t xml:space="preserve"> modèle circomplexe</w:t>
      </w:r>
    </w:p>
    <w:p w14:paraId="20000264" w14:textId="77777777" w:rsidR="00991933" w:rsidRPr="00B557D5" w:rsidRDefault="00991933" w:rsidP="008E47FE">
      <w:pPr>
        <w:rPr>
          <w:rFonts w:cs="Times New Roman"/>
          <w:lang w:val="fr-FR"/>
        </w:rPr>
      </w:pPr>
      <w:r w:rsidRPr="00B557D5">
        <w:rPr>
          <w:rFonts w:cs="Times New Roman"/>
          <w:noProof/>
          <w:lang w:eastAsia="fr-CA"/>
        </w:rPr>
        <mc:AlternateContent>
          <mc:Choice Requires="wps">
            <w:drawing>
              <wp:anchor distT="0" distB="0" distL="114300" distR="114300" simplePos="0" relativeHeight="251692032" behindDoc="0" locked="0" layoutInCell="1" allowOverlap="1" wp14:anchorId="0B0EF3EF" wp14:editId="57B0DD6E">
                <wp:simplePos x="0" y="0"/>
                <wp:positionH relativeFrom="column">
                  <wp:posOffset>2209377</wp:posOffset>
                </wp:positionH>
                <wp:positionV relativeFrom="paragraph">
                  <wp:posOffset>345440</wp:posOffset>
                </wp:positionV>
                <wp:extent cx="567055" cy="21971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567055" cy="219710"/>
                        </a:xfrm>
                        <a:prstGeom prst="rect">
                          <a:avLst/>
                        </a:prstGeom>
                        <a:noFill/>
                        <a:ln w="6350">
                          <a:noFill/>
                        </a:ln>
                      </wps:spPr>
                      <wps:txbx>
                        <w:txbxContent>
                          <w:p w14:paraId="09B64D00" w14:textId="77777777" w:rsidR="00D0764D" w:rsidRPr="00635A4A" w:rsidRDefault="00D0764D" w:rsidP="00991933">
                            <w:pPr>
                              <w:jc w:val="center"/>
                              <w:rPr>
                                <w:i/>
                                <w:iCs/>
                                <w:rPrChange w:id="1508" w:author="Josée Tardif" w:date="2021-11-24T11:05:00Z">
                                  <w:rPr/>
                                </w:rPrChange>
                              </w:rPr>
                            </w:pPr>
                            <w:r w:rsidRPr="00635A4A">
                              <w:rPr>
                                <w:i/>
                                <w:iCs/>
                                <w:sz w:val="16"/>
                                <w:szCs w:val="16"/>
                                <w:rPrChange w:id="1509" w:author="Josée Tardif" w:date="2021-11-24T11:05:00Z">
                                  <w:rPr>
                                    <w:sz w:val="16"/>
                                    <w:szCs w:val="16"/>
                                  </w:rPr>
                                </w:rPrChange>
                              </w:rPr>
                              <w:t>Arousal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F3EF" id="Zone de texte 37" o:spid="_x0000_s1033" type="#_x0000_t202" style="position:absolute;left:0;text-align:left;margin-left:173.95pt;margin-top:27.2pt;width:44.6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" filled="f" stroked="f" strokeweight=".5pt">
                <v:textbox>
                  <w:txbxContent>
                    <w:p w14:paraId="09B64D00" w14:textId="77777777" w:rsidR="00D0764D" w:rsidRPr="00635A4A" w:rsidRDefault="00D0764D" w:rsidP="00991933">
                      <w:pPr>
                        <w:jc w:val="center"/>
                        <w:rPr>
                          <w:i/>
                          <w:iCs/>
                          <w:rPrChange w:id="1497" w:author="Josée Tardif" w:date="2021-11-24T11:05:00Z">
                            <w:rPr/>
                          </w:rPrChange>
                        </w:rPr>
                      </w:pPr>
                      <w:r w:rsidRPr="00635A4A">
                        <w:rPr>
                          <w:i/>
                          <w:iCs/>
                          <w:sz w:val="16"/>
                          <w:szCs w:val="16"/>
                          <w:rPrChange w:id="1498" w:author="Josée Tardif" w:date="2021-11-24T11:05:00Z">
                            <w:rPr>
                              <w:sz w:val="16"/>
                              <w:szCs w:val="16"/>
                            </w:rPr>
                          </w:rPrChange>
                        </w:rPr>
                        <w:t>Arousal</w:t>
                      </w:r>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74624" behindDoc="0" locked="0" layoutInCell="1" allowOverlap="1" wp14:anchorId="372BBB59" wp14:editId="23BF1EE0">
                <wp:simplePos x="0" y="0"/>
                <wp:positionH relativeFrom="column">
                  <wp:posOffset>1877695</wp:posOffset>
                </wp:positionH>
                <wp:positionV relativeFrom="paragraph">
                  <wp:posOffset>108585</wp:posOffset>
                </wp:positionV>
                <wp:extent cx="821055" cy="21971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21055" cy="219710"/>
                        </a:xfrm>
                        <a:prstGeom prst="rect">
                          <a:avLst/>
                        </a:prstGeom>
                        <a:noFill/>
                        <a:ln w="6350">
                          <a:noFill/>
                        </a:ln>
                      </wps:spPr>
                      <wps:txbx>
                        <w:txbxContent>
                          <w:p w14:paraId="7CC2250C" w14:textId="77777777" w:rsidR="00D0764D" w:rsidRPr="00F60F73" w:rsidRDefault="00D0764D" w:rsidP="00991933">
                            <w:pPr>
                              <w:jc w:val="center"/>
                              <w:rPr>
                                <w:b/>
                                <w:bCs/>
                              </w:rPr>
                            </w:pPr>
                            <w:r w:rsidRPr="00F60F73">
                              <w:rPr>
                                <w:b/>
                                <w:bCs/>
                                <w:sz w:val="16"/>
                                <w:szCs w:val="16"/>
                              </w:rPr>
                              <w:t>Activation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BBB59" id="Zone de texte 19" o:spid="_x0000_s1034" type="#_x0000_t202" style="position:absolute;left:0;text-align:left;margin-left:147.85pt;margin-top:8.55pt;width:64.65pt;height:1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" filled="f" stroked="f" strokeweight=".5pt">
                <v:textbox>
                  <w:txbxContent>
                    <w:p w14:paraId="7CC2250C" w14:textId="77777777" w:rsidR="00D0764D" w:rsidRPr="00F60F73" w:rsidRDefault="00D0764D" w:rsidP="00991933">
                      <w:pPr>
                        <w:jc w:val="center"/>
                        <w:rPr>
                          <w:b/>
                          <w:bCs/>
                        </w:rPr>
                      </w:pPr>
                      <w:r w:rsidRPr="00F60F73">
                        <w:rPr>
                          <w:b/>
                          <w:bCs/>
                          <w:sz w:val="16"/>
                          <w:szCs w:val="16"/>
                        </w:rPr>
                        <w:t>Activation</w:t>
                      </w:r>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88960" behindDoc="0" locked="0" layoutInCell="1" allowOverlap="1" wp14:anchorId="76102D2C" wp14:editId="65A1DADB">
                <wp:simplePos x="0" y="0"/>
                <wp:positionH relativeFrom="column">
                  <wp:posOffset>2294255</wp:posOffset>
                </wp:positionH>
                <wp:positionV relativeFrom="paragraph">
                  <wp:posOffset>285750</wp:posOffset>
                </wp:positionV>
                <wp:extent cx="0" cy="2057400"/>
                <wp:effectExtent l="63500" t="25400" r="50800" b="38100"/>
                <wp:wrapNone/>
                <wp:docPr id="33" name="Connecteur droit avec flèche 33"/>
                <wp:cNvGraphicFramePr/>
                <a:graphic xmlns:a="http://schemas.openxmlformats.org/drawingml/2006/main">
                  <a:graphicData uri="http://schemas.microsoft.com/office/word/2010/wordprocessingShape">
                    <wps:wsp>
                      <wps:cNvCnPr/>
                      <wps:spPr>
                        <a:xfrm>
                          <a:off x="0" y="0"/>
                          <a:ext cx="0" cy="20574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CD6588" id="Connecteur droit avec flèche 33" o:spid="_x0000_s1026" type="#_x0000_t32" style="position:absolute;margin-left:180.65pt;margin-top:22.5pt;width:0;height:16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" strokecolor="black [3200]" strokeweight=".5pt">
                <v:stroke startarrow="block" endarrow="block" joinstyle="miter"/>
              </v:shape>
            </w:pict>
          </mc:Fallback>
        </mc:AlternateContent>
      </w:r>
    </w:p>
    <w:p w14:paraId="3B6884C7" w14:textId="77777777" w:rsidR="00991933" w:rsidRPr="00B557D5" w:rsidRDefault="00991933" w:rsidP="008E47FE">
      <w:pPr>
        <w:rPr>
          <w:rFonts w:cs="Times New Roman"/>
          <w:lang w:val="fr-FR"/>
        </w:rPr>
      </w:pPr>
      <w:r w:rsidRPr="00B557D5">
        <w:rPr>
          <w:rFonts w:cs="Times New Roman"/>
          <w:noProof/>
          <w:lang w:eastAsia="fr-CA"/>
        </w:rPr>
        <mc:AlternateContent>
          <mc:Choice Requires="wps">
            <w:drawing>
              <wp:anchor distT="0" distB="0" distL="114300" distR="114300" simplePos="0" relativeHeight="251671552" behindDoc="0" locked="0" layoutInCell="1" allowOverlap="1" wp14:anchorId="0D55F6BA" wp14:editId="35E6F804">
                <wp:simplePos x="0" y="0"/>
                <wp:positionH relativeFrom="column">
                  <wp:posOffset>1520190</wp:posOffset>
                </wp:positionH>
                <wp:positionV relativeFrom="paragraph">
                  <wp:posOffset>191558</wp:posOffset>
                </wp:positionV>
                <wp:extent cx="1540510" cy="1540510"/>
                <wp:effectExtent l="0" t="0" r="8890" b="8890"/>
                <wp:wrapNone/>
                <wp:docPr id="5" name="Ellipse 5"/>
                <wp:cNvGraphicFramePr/>
                <a:graphic xmlns:a="http://schemas.openxmlformats.org/drawingml/2006/main">
                  <a:graphicData uri="http://schemas.microsoft.com/office/word/2010/wordprocessingShape">
                    <wps:wsp>
                      <wps:cNvSpPr/>
                      <wps:spPr>
                        <a:xfrm>
                          <a:off x="0" y="0"/>
                          <a:ext cx="1540510" cy="1540510"/>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7704F" id="Ellipse 5" o:spid="_x0000_s1026" style="position:absolute;margin-left:119.7pt;margin-top:15.1pt;width:121.3pt;height:1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" filled="f" strokecolor="#a5a5a5 [3206]" strokeweight="1pt">
                <v:stroke joinstyle="miter"/>
              </v:oval>
            </w:pict>
          </mc:Fallback>
        </mc:AlternateContent>
      </w:r>
      <w:r w:rsidRPr="00B557D5">
        <w:rPr>
          <w:rFonts w:cs="Times New Roman"/>
          <w:noProof/>
          <w:lang w:eastAsia="fr-CA"/>
        </w:rPr>
        <mc:AlternateContent>
          <mc:Choice Requires="wps">
            <w:drawing>
              <wp:anchor distT="0" distB="0" distL="114300" distR="114300" simplePos="0" relativeHeight="251684864" behindDoc="0" locked="0" layoutInCell="1" allowOverlap="1" wp14:anchorId="78C57F00" wp14:editId="4BA62321">
                <wp:simplePos x="0" y="0"/>
                <wp:positionH relativeFrom="column">
                  <wp:posOffset>2157942</wp:posOffset>
                </wp:positionH>
                <wp:positionV relativeFrom="paragraph">
                  <wp:posOffset>235585</wp:posOffset>
                </wp:positionV>
                <wp:extent cx="617855" cy="21971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617855" cy="219710"/>
                        </a:xfrm>
                        <a:prstGeom prst="rect">
                          <a:avLst/>
                        </a:prstGeom>
                        <a:noFill/>
                        <a:ln w="6350">
                          <a:noFill/>
                        </a:ln>
                      </wps:spPr>
                      <wps:txbx>
                        <w:txbxContent>
                          <w:p w14:paraId="060EF48D" w14:textId="77777777" w:rsidR="00D0764D" w:rsidRDefault="00D0764D" w:rsidP="00991933">
                            <w:pPr>
                              <w:jc w:val="center"/>
                            </w:pPr>
                            <w:r>
                              <w:rPr>
                                <w:sz w:val="16"/>
                                <w:szCs w:val="16"/>
                              </w:rPr>
                              <w:t>Éveillé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7F00" id="Zone de texte 28" o:spid="_x0000_s1035" type="#_x0000_t202" style="position:absolute;left:0;text-align:left;margin-left:169.9pt;margin-top:18.55pt;width:48.65pt;height:1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" filled="f" stroked="f" strokeweight=".5pt">
                <v:textbox>
                  <w:txbxContent>
                    <w:p w14:paraId="060EF48D" w14:textId="77777777" w:rsidR="00D0764D" w:rsidRDefault="00D0764D" w:rsidP="00991933">
                      <w:pPr>
                        <w:jc w:val="center"/>
                      </w:pPr>
                      <w:r>
                        <w:rPr>
                          <w:sz w:val="16"/>
                          <w:szCs w:val="16"/>
                        </w:rPr>
                        <w:t>Éveillé</w:t>
                      </w:r>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81792" behindDoc="0" locked="0" layoutInCell="1" allowOverlap="1" wp14:anchorId="3F9E73D8" wp14:editId="3CCEEA8E">
                <wp:simplePos x="0" y="0"/>
                <wp:positionH relativeFrom="column">
                  <wp:posOffset>1674707</wp:posOffset>
                </wp:positionH>
                <wp:positionV relativeFrom="paragraph">
                  <wp:posOffset>276225</wp:posOffset>
                </wp:positionV>
                <wp:extent cx="618067" cy="21971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18067" cy="219710"/>
                        </a:xfrm>
                        <a:prstGeom prst="rect">
                          <a:avLst/>
                        </a:prstGeom>
                        <a:noFill/>
                        <a:ln w="6350">
                          <a:noFill/>
                        </a:ln>
                      </wps:spPr>
                      <wps:txbx>
                        <w:txbxContent>
                          <w:p w14:paraId="518976B1" w14:textId="02CE6140" w:rsidR="00D0764D" w:rsidRDefault="00D0764D" w:rsidP="00991933">
                            <w:pPr>
                              <w:jc w:val="center"/>
                            </w:pPr>
                            <w:ins w:id="1510" w:author="Josée Tardif" w:date="2021-11-24T11:06:00Z">
                              <w:r>
                                <w:rPr>
                                  <w:sz w:val="16"/>
                                  <w:szCs w:val="16"/>
                                </w:rPr>
                                <w:t>Apeuré</w:t>
                              </w:r>
                            </w:ins>
                            <w:del w:id="1511" w:author="Josée Tardif" w:date="2021-11-24T11:06:00Z">
                              <w:r w:rsidDel="00635A4A">
                                <w:rPr>
                                  <w:sz w:val="16"/>
                                  <w:szCs w:val="16"/>
                                </w:rPr>
                                <w:delText>Peur</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73D8" id="Zone de texte 25" o:spid="_x0000_s1036" type="#_x0000_t202" style="position:absolute;left:0;text-align:left;margin-left:131.85pt;margin-top:21.75pt;width:48.65pt;height:1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" filled="f" stroked="f" strokeweight=".5pt">
                <v:textbox>
                  <w:txbxContent>
                    <w:p w14:paraId="518976B1" w14:textId="02CE6140" w:rsidR="00D0764D" w:rsidRDefault="00D0764D" w:rsidP="00991933">
                      <w:pPr>
                        <w:jc w:val="center"/>
                      </w:pPr>
                      <w:ins w:id="1501" w:author="Josée Tardif" w:date="2021-11-24T11:06:00Z">
                        <w:r>
                          <w:rPr>
                            <w:sz w:val="16"/>
                            <w:szCs w:val="16"/>
                          </w:rPr>
                          <w:t>Apeuré</w:t>
                        </w:r>
                      </w:ins>
                      <w:del w:id="1502" w:author="Josée Tardif" w:date="2021-11-24T11:06:00Z">
                        <w:r w:rsidDel="00635A4A">
                          <w:rPr>
                            <w:sz w:val="16"/>
                            <w:szCs w:val="16"/>
                          </w:rPr>
                          <w:delText>Peur</w:delText>
                        </w:r>
                      </w:del>
                    </w:p>
                  </w:txbxContent>
                </v:textbox>
              </v:shape>
            </w:pict>
          </mc:Fallback>
        </mc:AlternateContent>
      </w:r>
    </w:p>
    <w:p w14:paraId="33BAA6F4" w14:textId="583AB397" w:rsidR="00991933" w:rsidRPr="00B557D5" w:rsidRDefault="00991933" w:rsidP="008E47FE">
      <w:pPr>
        <w:rPr>
          <w:rFonts w:cs="Times New Roman"/>
          <w:lang w:val="fr-FR"/>
        </w:rPr>
      </w:pPr>
      <w:r w:rsidRPr="00B557D5">
        <w:rPr>
          <w:rFonts w:cs="Times New Roman"/>
          <w:noProof/>
          <w:lang w:eastAsia="fr-CA"/>
        </w:rPr>
        <mc:AlternateContent>
          <mc:Choice Requires="wps">
            <w:drawing>
              <wp:anchor distT="0" distB="0" distL="114300" distR="114300" simplePos="0" relativeHeight="251683840" behindDoc="0" locked="0" layoutInCell="1" allowOverlap="1" wp14:anchorId="69090F31" wp14:editId="1B98C131">
                <wp:simplePos x="0" y="0"/>
                <wp:positionH relativeFrom="column">
                  <wp:posOffset>2435648</wp:posOffset>
                </wp:positionH>
                <wp:positionV relativeFrom="paragraph">
                  <wp:posOffset>36830</wp:posOffset>
                </wp:positionV>
                <wp:extent cx="617855" cy="21971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617855" cy="219710"/>
                        </a:xfrm>
                        <a:prstGeom prst="rect">
                          <a:avLst/>
                        </a:prstGeom>
                        <a:noFill/>
                        <a:ln w="6350">
                          <a:noFill/>
                        </a:ln>
                      </wps:spPr>
                      <wps:txbx>
                        <w:txbxContent>
                          <w:p w14:paraId="5F017657" w14:textId="7D11F31A" w:rsidR="00D0764D" w:rsidRDefault="00D0764D" w:rsidP="00991933">
                            <w:pPr>
                              <w:jc w:val="center"/>
                            </w:pPr>
                            <w:r>
                              <w:rPr>
                                <w:sz w:val="16"/>
                                <w:szCs w:val="16"/>
                              </w:rPr>
                              <w:t>Jo</w:t>
                            </w:r>
                            <w:ins w:id="1512" w:author="Josée Tardif" w:date="2021-11-24T11:06:00Z">
                              <w:r>
                                <w:rPr>
                                  <w:sz w:val="16"/>
                                  <w:szCs w:val="16"/>
                                </w:rPr>
                                <w:t>yeux</w:t>
                              </w:r>
                            </w:ins>
                            <w:del w:id="1513" w:author="Josée Tardif" w:date="2021-11-24T11:06:00Z">
                              <w:r w:rsidDel="00635A4A">
                                <w:rPr>
                                  <w:sz w:val="16"/>
                                  <w:szCs w:val="16"/>
                                </w:rPr>
                                <w:delText>ie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90F31" id="Zone de texte 27" o:spid="_x0000_s1037" type="#_x0000_t202" style="position:absolute;left:0;text-align:left;margin-left:191.8pt;margin-top:2.9pt;width:48.6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" filled="f" stroked="f" strokeweight=".5pt">
                <v:textbox>
                  <w:txbxContent>
                    <w:p w14:paraId="5F017657" w14:textId="7D11F31A" w:rsidR="00D0764D" w:rsidRDefault="00D0764D" w:rsidP="00991933">
                      <w:pPr>
                        <w:jc w:val="center"/>
                      </w:pPr>
                      <w:r>
                        <w:rPr>
                          <w:sz w:val="16"/>
                          <w:szCs w:val="16"/>
                        </w:rPr>
                        <w:t>Jo</w:t>
                      </w:r>
                      <w:ins w:id="1505" w:author="Josée Tardif" w:date="2021-11-24T11:06:00Z">
                        <w:r>
                          <w:rPr>
                            <w:sz w:val="16"/>
                            <w:szCs w:val="16"/>
                          </w:rPr>
                          <w:t>yeux</w:t>
                        </w:r>
                      </w:ins>
                      <w:del w:id="1506" w:author="Josée Tardif" w:date="2021-11-24T11:06:00Z">
                        <w:r w:rsidDel="00635A4A">
                          <w:rPr>
                            <w:sz w:val="16"/>
                            <w:szCs w:val="16"/>
                          </w:rPr>
                          <w:delText>ie</w:delText>
                        </w:r>
                      </w:del>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82816" behindDoc="0" locked="0" layoutInCell="1" allowOverlap="1" wp14:anchorId="4E3827FA" wp14:editId="5B627DFB">
                <wp:simplePos x="0" y="0"/>
                <wp:positionH relativeFrom="column">
                  <wp:posOffset>2494492</wp:posOffset>
                </wp:positionH>
                <wp:positionV relativeFrom="paragraph">
                  <wp:posOffset>280035</wp:posOffset>
                </wp:positionV>
                <wp:extent cx="617855" cy="21971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17855" cy="219710"/>
                        </a:xfrm>
                        <a:prstGeom prst="rect">
                          <a:avLst/>
                        </a:prstGeom>
                        <a:noFill/>
                        <a:ln w="6350">
                          <a:noFill/>
                        </a:ln>
                      </wps:spPr>
                      <wps:txbx>
                        <w:txbxContent>
                          <w:p w14:paraId="01F69E87" w14:textId="77777777" w:rsidR="00D0764D" w:rsidRDefault="00D0764D" w:rsidP="00991933">
                            <w:pPr>
                              <w:jc w:val="center"/>
                            </w:pPr>
                            <w:r>
                              <w:rPr>
                                <w:sz w:val="16"/>
                                <w:szCs w:val="16"/>
                              </w:rPr>
                              <w:t>Heureux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827FA" id="Zone de texte 26" o:spid="_x0000_s1038" type="#_x0000_t202" style="position:absolute;left:0;text-align:left;margin-left:196.4pt;margin-top:22.05pt;width:48.65pt;height:1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" filled="f" stroked="f" strokeweight=".5pt">
                <v:textbox>
                  <w:txbxContent>
                    <w:p w14:paraId="01F69E87" w14:textId="77777777" w:rsidR="00D0764D" w:rsidRDefault="00D0764D" w:rsidP="00991933">
                      <w:pPr>
                        <w:jc w:val="center"/>
                      </w:pPr>
                      <w:r>
                        <w:rPr>
                          <w:sz w:val="16"/>
                          <w:szCs w:val="16"/>
                        </w:rPr>
                        <w:t>Heureux</w:t>
                      </w:r>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85888" behindDoc="0" locked="0" layoutInCell="1" allowOverlap="1" wp14:anchorId="4E3E6430" wp14:editId="27E259F0">
                <wp:simplePos x="0" y="0"/>
                <wp:positionH relativeFrom="column">
                  <wp:posOffset>1514052</wp:posOffset>
                </wp:positionH>
                <wp:positionV relativeFrom="paragraph">
                  <wp:posOffset>104140</wp:posOffset>
                </wp:positionV>
                <wp:extent cx="617855" cy="21971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617855" cy="219710"/>
                        </a:xfrm>
                        <a:prstGeom prst="rect">
                          <a:avLst/>
                        </a:prstGeom>
                        <a:noFill/>
                        <a:ln w="6350">
                          <a:noFill/>
                        </a:ln>
                      </wps:spPr>
                      <wps:txbx>
                        <w:txbxContent>
                          <w:p w14:paraId="727B78D1" w14:textId="77777777" w:rsidR="00D0764D" w:rsidRDefault="00D0764D" w:rsidP="00991933">
                            <w:pPr>
                              <w:jc w:val="center"/>
                            </w:pPr>
                            <w:r>
                              <w:rPr>
                                <w:sz w:val="16"/>
                                <w:szCs w:val="16"/>
                              </w:rPr>
                              <w:t>Tendu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6430" id="Zone de texte 29" o:spid="_x0000_s1039" type="#_x0000_t202" style="position:absolute;left:0;text-align:left;margin-left:119.2pt;margin-top:8.2pt;width:48.65pt;height:1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" filled="f" stroked="f" strokeweight=".5pt">
                <v:textbox>
                  <w:txbxContent>
                    <w:p w14:paraId="727B78D1" w14:textId="77777777" w:rsidR="00D0764D" w:rsidRDefault="00D0764D" w:rsidP="00991933">
                      <w:pPr>
                        <w:jc w:val="center"/>
                      </w:pPr>
                      <w:r>
                        <w:rPr>
                          <w:sz w:val="16"/>
                          <w:szCs w:val="16"/>
                        </w:rPr>
                        <w:t>Tendu</w:t>
                      </w:r>
                    </w:p>
                  </w:txbxContent>
                </v:textbox>
              </v:shape>
            </w:pict>
          </mc:Fallback>
        </mc:AlternateContent>
      </w:r>
    </w:p>
    <w:p w14:paraId="1AA39E42" w14:textId="5F08801F" w:rsidR="00991933" w:rsidRPr="00B557D5" w:rsidRDefault="00264FA2" w:rsidP="008E47FE">
      <w:pPr>
        <w:rPr>
          <w:rFonts w:cs="Times New Roman"/>
          <w:lang w:val="fr-FR"/>
        </w:rPr>
      </w:pPr>
      <w:r w:rsidRPr="00B557D5">
        <w:rPr>
          <w:rFonts w:cs="Times New Roman"/>
          <w:noProof/>
          <w:lang w:eastAsia="fr-CA"/>
        </w:rPr>
        <mc:AlternateContent>
          <mc:Choice Requires="wps">
            <w:drawing>
              <wp:anchor distT="0" distB="0" distL="114300" distR="114300" simplePos="0" relativeHeight="251680768" behindDoc="0" locked="0" layoutInCell="1" allowOverlap="1" wp14:anchorId="6C87F00E" wp14:editId="41954C8C">
                <wp:simplePos x="0" y="0"/>
                <wp:positionH relativeFrom="column">
                  <wp:posOffset>1421262</wp:posOffset>
                </wp:positionH>
                <wp:positionV relativeFrom="paragraph">
                  <wp:posOffset>6643</wp:posOffset>
                </wp:positionV>
                <wp:extent cx="989184" cy="21971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989184" cy="219710"/>
                        </a:xfrm>
                        <a:prstGeom prst="rect">
                          <a:avLst/>
                        </a:prstGeom>
                        <a:noFill/>
                        <a:ln w="6350">
                          <a:noFill/>
                        </a:ln>
                      </wps:spPr>
                      <wps:txbx>
                        <w:txbxContent>
                          <w:p w14:paraId="5AD28B8C" w14:textId="58FEFAE2" w:rsidR="00D0764D" w:rsidRDefault="00D0764D" w:rsidP="00991933">
                            <w:pPr>
                              <w:jc w:val="center"/>
                            </w:pPr>
                            <w:ins w:id="1514" w:author="Josée Tardif" w:date="2021-11-24T11:06:00Z">
                              <w:r>
                                <w:rPr>
                                  <w:sz w:val="16"/>
                                  <w:szCs w:val="16"/>
                                </w:rPr>
                                <w:t>En c</w:t>
                              </w:r>
                            </w:ins>
                            <w:del w:id="1515" w:author="Josée Tardif" w:date="2021-11-24T11:06:00Z">
                              <w:r w:rsidDel="00635A4A">
                                <w:rPr>
                                  <w:sz w:val="16"/>
                                  <w:szCs w:val="16"/>
                                </w:rPr>
                                <w:delText>C</w:delText>
                              </w:r>
                            </w:del>
                            <w:r>
                              <w:rPr>
                                <w:sz w:val="16"/>
                                <w:szCs w:val="16"/>
                              </w:rPr>
                              <w:t>olère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F00E" id="Zone de texte 24" o:spid="_x0000_s1040" type="#_x0000_t202" style="position:absolute;left:0;text-align:left;margin-left:111.9pt;margin-top:.5pt;width:77.9pt;height:1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" filled="f" stroked="f" strokeweight=".5pt">
                <v:textbox>
                  <w:txbxContent>
                    <w:p w14:paraId="5AD28B8C" w14:textId="58FEFAE2" w:rsidR="00D0764D" w:rsidRDefault="00D0764D" w:rsidP="00991933">
                      <w:pPr>
                        <w:jc w:val="center"/>
                      </w:pPr>
                      <w:ins w:id="1509" w:author="Josée Tardif" w:date="2021-11-24T11:06:00Z">
                        <w:r>
                          <w:rPr>
                            <w:sz w:val="16"/>
                            <w:szCs w:val="16"/>
                          </w:rPr>
                          <w:t>En c</w:t>
                        </w:r>
                      </w:ins>
                      <w:del w:id="1510" w:author="Josée Tardif" w:date="2021-11-24T11:06:00Z">
                        <w:r w:rsidDel="00635A4A">
                          <w:rPr>
                            <w:sz w:val="16"/>
                            <w:szCs w:val="16"/>
                          </w:rPr>
                          <w:delText>C</w:delText>
                        </w:r>
                      </w:del>
                      <w:r>
                        <w:rPr>
                          <w:sz w:val="16"/>
                          <w:szCs w:val="16"/>
                        </w:rPr>
                        <w:t>olère</w:t>
                      </w:r>
                    </w:p>
                  </w:txbxContent>
                </v:textbox>
              </v:shape>
            </w:pict>
          </mc:Fallback>
        </mc:AlternateContent>
      </w:r>
      <w:r w:rsidR="00991933" w:rsidRPr="00B557D5">
        <w:rPr>
          <w:rFonts w:cs="Times New Roman"/>
          <w:noProof/>
          <w:lang w:eastAsia="fr-CA"/>
        </w:rPr>
        <mc:AlternateContent>
          <mc:Choice Requires="wps">
            <w:drawing>
              <wp:anchor distT="0" distB="0" distL="114300" distR="114300" simplePos="0" relativeHeight="251691008" behindDoc="0" locked="0" layoutInCell="1" allowOverlap="1" wp14:anchorId="0498A691" wp14:editId="6F3AB089">
                <wp:simplePos x="0" y="0"/>
                <wp:positionH relativeFrom="column">
                  <wp:posOffset>1007110</wp:posOffset>
                </wp:positionH>
                <wp:positionV relativeFrom="paragraph">
                  <wp:posOffset>247227</wp:posOffset>
                </wp:positionV>
                <wp:extent cx="567055" cy="21971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567055" cy="219710"/>
                        </a:xfrm>
                        <a:prstGeom prst="rect">
                          <a:avLst/>
                        </a:prstGeom>
                        <a:noFill/>
                        <a:ln w="6350">
                          <a:noFill/>
                        </a:ln>
                      </wps:spPr>
                      <wps:txbx>
                        <w:txbxContent>
                          <w:p w14:paraId="1CE173C7" w14:textId="77777777" w:rsidR="00D0764D" w:rsidRDefault="00D0764D" w:rsidP="00991933">
                            <w:pPr>
                              <w:jc w:val="center"/>
                            </w:pPr>
                            <w:r>
                              <w:rPr>
                                <w:sz w:val="16"/>
                                <w:szCs w:val="16"/>
                              </w:rPr>
                              <w:t>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8A691" id="Zone de texte 36" o:spid="_x0000_s1041" type="#_x0000_t202" style="position:absolute;left:0;text-align:left;margin-left:79.3pt;margin-top:19.45pt;width:44.65pt;height:1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" filled="f" stroked="f" strokeweight=".5pt">
                <v:textbox>
                  <w:txbxContent>
                    <w:p w14:paraId="1CE173C7" w14:textId="77777777" w:rsidR="00D0764D" w:rsidRDefault="00D0764D" w:rsidP="00991933">
                      <w:pPr>
                        <w:jc w:val="center"/>
                      </w:pPr>
                      <w:r>
                        <w:rPr>
                          <w:sz w:val="16"/>
                          <w:szCs w:val="16"/>
                        </w:rPr>
                        <w:t>Valence</w:t>
                      </w:r>
                    </w:p>
                  </w:txbxContent>
                </v:textbox>
              </v:shape>
            </w:pict>
          </mc:Fallback>
        </mc:AlternateContent>
      </w:r>
      <w:r w:rsidR="00991933" w:rsidRPr="00B557D5">
        <w:rPr>
          <w:rFonts w:cs="Times New Roman"/>
          <w:noProof/>
          <w:lang w:eastAsia="fr-CA"/>
        </w:rPr>
        <mc:AlternateContent>
          <mc:Choice Requires="wps">
            <w:drawing>
              <wp:anchor distT="0" distB="0" distL="114300" distR="114300" simplePos="0" relativeHeight="251678720" behindDoc="0" locked="0" layoutInCell="1" allowOverlap="1" wp14:anchorId="399369E3" wp14:editId="6751F584">
                <wp:simplePos x="0" y="0"/>
                <wp:positionH relativeFrom="column">
                  <wp:posOffset>1404620</wp:posOffset>
                </wp:positionH>
                <wp:positionV relativeFrom="paragraph">
                  <wp:posOffset>294640</wp:posOffset>
                </wp:positionV>
                <wp:extent cx="617855" cy="21971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17855" cy="219710"/>
                        </a:xfrm>
                        <a:prstGeom prst="rect">
                          <a:avLst/>
                        </a:prstGeom>
                        <a:noFill/>
                        <a:ln w="6350">
                          <a:noFill/>
                        </a:ln>
                      </wps:spPr>
                      <wps:txbx>
                        <w:txbxContent>
                          <w:p w14:paraId="37A377F4" w14:textId="77777777" w:rsidR="00D0764D" w:rsidRDefault="00D0764D" w:rsidP="00991933">
                            <w:pPr>
                              <w:jc w:val="center"/>
                            </w:pPr>
                            <w:r>
                              <w:rPr>
                                <w:sz w:val="16"/>
                                <w:szCs w:val="16"/>
                              </w:rPr>
                              <w:t>Épuisé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69E3" id="Zone de texte 22" o:spid="_x0000_s1042" type="#_x0000_t202" style="position:absolute;left:0;text-align:left;margin-left:110.6pt;margin-top:23.2pt;width:48.65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" filled="f" stroked="f" strokeweight=".5pt">
                <v:textbox>
                  <w:txbxContent>
                    <w:p w14:paraId="37A377F4" w14:textId="77777777" w:rsidR="00D0764D" w:rsidRDefault="00D0764D" w:rsidP="00991933">
                      <w:pPr>
                        <w:jc w:val="center"/>
                      </w:pPr>
                      <w:r>
                        <w:rPr>
                          <w:sz w:val="16"/>
                          <w:szCs w:val="16"/>
                        </w:rPr>
                        <w:t>Épuisé</w:t>
                      </w:r>
                    </w:p>
                  </w:txbxContent>
                </v:textbox>
              </v:shape>
            </w:pict>
          </mc:Fallback>
        </mc:AlternateContent>
      </w:r>
      <w:r w:rsidR="00991933" w:rsidRPr="00B557D5">
        <w:rPr>
          <w:rFonts w:cs="Times New Roman"/>
          <w:noProof/>
          <w:lang w:eastAsia="fr-CA"/>
        </w:rPr>
        <mc:AlternateContent>
          <mc:Choice Requires="wps">
            <w:drawing>
              <wp:anchor distT="0" distB="0" distL="114300" distR="114300" simplePos="0" relativeHeight="251672576" behindDoc="0" locked="0" layoutInCell="1" allowOverlap="1" wp14:anchorId="4E44B0CE" wp14:editId="3C3F9F3C">
                <wp:simplePos x="0" y="0"/>
                <wp:positionH relativeFrom="column">
                  <wp:posOffset>3255433</wp:posOffset>
                </wp:positionH>
                <wp:positionV relativeFrom="paragraph">
                  <wp:posOffset>142240</wp:posOffset>
                </wp:positionV>
                <wp:extent cx="676910" cy="21971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76910" cy="219710"/>
                        </a:xfrm>
                        <a:prstGeom prst="rect">
                          <a:avLst/>
                        </a:prstGeom>
                        <a:noFill/>
                        <a:ln w="6350">
                          <a:noFill/>
                        </a:ln>
                      </wps:spPr>
                      <wps:txbx>
                        <w:txbxContent>
                          <w:p w14:paraId="751CBE3B" w14:textId="77777777" w:rsidR="00D0764D" w:rsidRPr="00F60F73" w:rsidRDefault="00D0764D" w:rsidP="00991933">
                            <w:pPr>
                              <w:jc w:val="center"/>
                              <w:rPr>
                                <w:b/>
                                <w:bCs/>
                                <w:sz w:val="16"/>
                                <w:szCs w:val="16"/>
                              </w:rPr>
                            </w:pPr>
                            <w:r w:rsidRPr="00F60F73">
                              <w:rPr>
                                <w:b/>
                                <w:bCs/>
                                <w:sz w:val="16"/>
                                <w:szCs w:val="16"/>
                              </w:rPr>
                              <w:t>Plaisant</w:t>
                            </w:r>
                          </w:p>
                          <w:p w14:paraId="6ABAC163" w14:textId="77777777" w:rsidR="00D0764D" w:rsidRPr="00F60F73" w:rsidRDefault="00D0764D" w:rsidP="00991933">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B0CE" id="Zone de texte 17" o:spid="_x0000_s1043" type="#_x0000_t202" style="position:absolute;left:0;text-align:left;margin-left:256.35pt;margin-top:11.2pt;width:53.3pt;height:1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" filled="f" stroked="f" strokeweight=".5pt">
                <v:textbox>
                  <w:txbxContent>
                    <w:p w14:paraId="751CBE3B" w14:textId="77777777" w:rsidR="00D0764D" w:rsidRPr="00F60F73" w:rsidRDefault="00D0764D" w:rsidP="00991933">
                      <w:pPr>
                        <w:jc w:val="center"/>
                        <w:rPr>
                          <w:b/>
                          <w:bCs/>
                          <w:sz w:val="16"/>
                          <w:szCs w:val="16"/>
                        </w:rPr>
                      </w:pPr>
                      <w:r w:rsidRPr="00F60F73">
                        <w:rPr>
                          <w:b/>
                          <w:bCs/>
                          <w:sz w:val="16"/>
                          <w:szCs w:val="16"/>
                        </w:rPr>
                        <w:t>Plaisant</w:t>
                      </w:r>
                    </w:p>
                    <w:p w14:paraId="6ABAC163" w14:textId="77777777" w:rsidR="00D0764D" w:rsidRPr="00F60F73" w:rsidRDefault="00D0764D" w:rsidP="00991933">
                      <w:pPr>
                        <w:jc w:val="center"/>
                        <w:rPr>
                          <w:b/>
                          <w:bCs/>
                        </w:rPr>
                      </w:pPr>
                    </w:p>
                  </w:txbxContent>
                </v:textbox>
              </v:shape>
            </w:pict>
          </mc:Fallback>
        </mc:AlternateContent>
      </w:r>
      <w:r w:rsidR="00991933" w:rsidRPr="00B557D5">
        <w:rPr>
          <w:rFonts w:cs="Times New Roman"/>
          <w:noProof/>
          <w:lang w:eastAsia="fr-CA"/>
        </w:rPr>
        <mc:AlternateContent>
          <mc:Choice Requires="wps">
            <w:drawing>
              <wp:anchor distT="0" distB="0" distL="114300" distR="114300" simplePos="0" relativeHeight="251673600" behindDoc="0" locked="0" layoutInCell="1" allowOverlap="1" wp14:anchorId="6FCC96D0" wp14:editId="16C2977C">
                <wp:simplePos x="0" y="0"/>
                <wp:positionH relativeFrom="column">
                  <wp:posOffset>495935</wp:posOffset>
                </wp:positionH>
                <wp:positionV relativeFrom="paragraph">
                  <wp:posOffset>142028</wp:posOffset>
                </wp:positionV>
                <wp:extent cx="787400" cy="21971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787400" cy="219710"/>
                        </a:xfrm>
                        <a:prstGeom prst="rect">
                          <a:avLst/>
                        </a:prstGeom>
                        <a:noFill/>
                        <a:ln w="6350">
                          <a:noFill/>
                        </a:ln>
                      </wps:spPr>
                      <wps:txbx>
                        <w:txbxContent>
                          <w:p w14:paraId="3E1EB7D1" w14:textId="77777777" w:rsidR="00D0764D" w:rsidRPr="00F60F73" w:rsidRDefault="00D0764D" w:rsidP="00991933">
                            <w:pPr>
                              <w:jc w:val="center"/>
                              <w:rPr>
                                <w:b/>
                                <w:bCs/>
                              </w:rPr>
                            </w:pPr>
                            <w:r w:rsidRPr="00F60F73">
                              <w:rPr>
                                <w:b/>
                                <w:bCs/>
                                <w:sz w:val="16"/>
                                <w:szCs w:val="16"/>
                              </w:rPr>
                              <w:t>Déplaisant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96D0" id="Zone de texte 18" o:spid="_x0000_s1044" type="#_x0000_t202" style="position:absolute;left:0;text-align:left;margin-left:39.05pt;margin-top:11.2pt;width:62pt;height:1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" filled="f" stroked="f" strokeweight=".5pt">
                <v:textbox>
                  <w:txbxContent>
                    <w:p w14:paraId="3E1EB7D1" w14:textId="77777777" w:rsidR="00D0764D" w:rsidRPr="00F60F73" w:rsidRDefault="00D0764D" w:rsidP="00991933">
                      <w:pPr>
                        <w:jc w:val="center"/>
                        <w:rPr>
                          <w:b/>
                          <w:bCs/>
                        </w:rPr>
                      </w:pPr>
                      <w:r w:rsidRPr="00F60F73">
                        <w:rPr>
                          <w:b/>
                          <w:bCs/>
                          <w:sz w:val="16"/>
                          <w:szCs w:val="16"/>
                        </w:rPr>
                        <w:t>Déplaisant</w:t>
                      </w:r>
                    </w:p>
                  </w:txbxContent>
                </v:textbox>
              </v:shape>
            </w:pict>
          </mc:Fallback>
        </mc:AlternateContent>
      </w:r>
      <w:r w:rsidR="00991933" w:rsidRPr="00B557D5">
        <w:rPr>
          <w:rFonts w:cs="Times New Roman"/>
          <w:noProof/>
          <w:lang w:eastAsia="fr-CA"/>
        </w:rPr>
        <mc:AlternateContent>
          <mc:Choice Requires="wps">
            <w:drawing>
              <wp:anchor distT="0" distB="0" distL="114300" distR="114300" simplePos="0" relativeHeight="251689984" behindDoc="0" locked="0" layoutInCell="1" allowOverlap="1" wp14:anchorId="423A3581" wp14:editId="4E237E50">
                <wp:simplePos x="0" y="0"/>
                <wp:positionH relativeFrom="column">
                  <wp:posOffset>1175385</wp:posOffset>
                </wp:positionH>
                <wp:positionV relativeFrom="paragraph">
                  <wp:posOffset>252942</wp:posOffset>
                </wp:positionV>
                <wp:extent cx="2200910" cy="0"/>
                <wp:effectExtent l="25400" t="63500" r="0" b="76200"/>
                <wp:wrapNone/>
                <wp:docPr id="35" name="Connecteur droit avec flèche 35"/>
                <wp:cNvGraphicFramePr/>
                <a:graphic xmlns:a="http://schemas.openxmlformats.org/drawingml/2006/main">
                  <a:graphicData uri="http://schemas.microsoft.com/office/word/2010/wordprocessingShape">
                    <wps:wsp>
                      <wps:cNvCnPr/>
                      <wps:spPr>
                        <a:xfrm>
                          <a:off x="0" y="0"/>
                          <a:ext cx="22009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7C63D" id="Connecteur droit avec flèche 35" o:spid="_x0000_s1026" type="#_x0000_t32" style="position:absolute;margin-left:92.55pt;margin-top:19.9pt;width:173.3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" strokecolor="black [3200]" strokeweight=".5pt">
                <v:stroke startarrow="block" endarrow="block" joinstyle="miter"/>
              </v:shape>
            </w:pict>
          </mc:Fallback>
        </mc:AlternateContent>
      </w:r>
      <w:r w:rsidR="00991933" w:rsidRPr="00B557D5">
        <w:rPr>
          <w:rFonts w:cs="Times New Roman"/>
          <w:noProof/>
          <w:lang w:eastAsia="fr-CA"/>
        </w:rPr>
        <mc:AlternateContent>
          <mc:Choice Requires="wps">
            <w:drawing>
              <wp:anchor distT="0" distB="0" distL="114300" distR="114300" simplePos="0" relativeHeight="251687936" behindDoc="0" locked="0" layoutInCell="1" allowOverlap="1" wp14:anchorId="42B1A4D8" wp14:editId="340DCDE2">
                <wp:simplePos x="0" y="0"/>
                <wp:positionH relativeFrom="column">
                  <wp:posOffset>2463165</wp:posOffset>
                </wp:positionH>
                <wp:positionV relativeFrom="paragraph">
                  <wp:posOffset>330200</wp:posOffset>
                </wp:positionV>
                <wp:extent cx="567055" cy="21971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567055" cy="219710"/>
                        </a:xfrm>
                        <a:prstGeom prst="rect">
                          <a:avLst/>
                        </a:prstGeom>
                        <a:noFill/>
                        <a:ln w="6350">
                          <a:noFill/>
                        </a:ln>
                      </wps:spPr>
                      <wps:txbx>
                        <w:txbxContent>
                          <w:p w14:paraId="03AB4C12" w14:textId="77777777" w:rsidR="00D0764D" w:rsidRDefault="00D0764D" w:rsidP="00991933">
                            <w:pPr>
                              <w:jc w:val="center"/>
                            </w:pPr>
                            <w:r>
                              <w:rPr>
                                <w:sz w:val="16"/>
                                <w:szCs w:val="16"/>
                              </w:rPr>
                              <w:t>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A4D8" id="Zone de texte 31" o:spid="_x0000_s1045" type="#_x0000_t202" style="position:absolute;left:0;text-align:left;margin-left:193.95pt;margin-top:26pt;width:44.65pt;height:1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" filled="f" stroked="f" strokeweight=".5pt">
                <v:textbox>
                  <w:txbxContent>
                    <w:p w14:paraId="03AB4C12" w14:textId="77777777" w:rsidR="00D0764D" w:rsidRDefault="00D0764D" w:rsidP="00991933">
                      <w:pPr>
                        <w:jc w:val="center"/>
                      </w:pPr>
                      <w:r>
                        <w:rPr>
                          <w:sz w:val="16"/>
                          <w:szCs w:val="16"/>
                        </w:rPr>
                        <w:t>Content</w:t>
                      </w:r>
                    </w:p>
                  </w:txbxContent>
                </v:textbox>
              </v:shape>
            </w:pict>
          </mc:Fallback>
        </mc:AlternateContent>
      </w:r>
    </w:p>
    <w:p w14:paraId="11FB059F" w14:textId="77777777" w:rsidR="00991933" w:rsidRPr="00B557D5" w:rsidRDefault="00991933" w:rsidP="008E47FE">
      <w:pPr>
        <w:rPr>
          <w:rFonts w:cs="Times New Roman"/>
          <w:lang w:val="fr-FR"/>
        </w:rPr>
      </w:pPr>
      <w:r w:rsidRPr="00B557D5">
        <w:rPr>
          <w:rFonts w:cs="Times New Roman"/>
          <w:noProof/>
          <w:lang w:eastAsia="fr-CA"/>
        </w:rPr>
        <mc:AlternateContent>
          <mc:Choice Requires="wps">
            <w:drawing>
              <wp:anchor distT="0" distB="0" distL="114300" distR="114300" simplePos="0" relativeHeight="251679744" behindDoc="0" locked="0" layoutInCell="1" allowOverlap="1" wp14:anchorId="10A021A9" wp14:editId="6A37F99A">
                <wp:simplePos x="0" y="0"/>
                <wp:positionH relativeFrom="column">
                  <wp:posOffset>1473412</wp:posOffset>
                </wp:positionH>
                <wp:positionV relativeFrom="paragraph">
                  <wp:posOffset>202565</wp:posOffset>
                </wp:positionV>
                <wp:extent cx="617855" cy="21971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17855" cy="219710"/>
                        </a:xfrm>
                        <a:prstGeom prst="rect">
                          <a:avLst/>
                        </a:prstGeom>
                        <a:noFill/>
                        <a:ln w="6350">
                          <a:noFill/>
                        </a:ln>
                      </wps:spPr>
                      <wps:txbx>
                        <w:txbxContent>
                          <w:p w14:paraId="4513A8BF" w14:textId="77777777" w:rsidR="00D0764D" w:rsidRDefault="00D0764D" w:rsidP="00991933">
                            <w:pPr>
                              <w:jc w:val="center"/>
                            </w:pPr>
                            <w:r>
                              <w:rPr>
                                <w:sz w:val="16"/>
                                <w:szCs w:val="16"/>
                              </w:rPr>
                              <w:t>Triste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21A9" id="Zone de texte 23" o:spid="_x0000_s1046" type="#_x0000_t202" style="position:absolute;left:0;text-align:left;margin-left:116pt;margin-top:15.95pt;width:48.65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" filled="f" stroked="f" strokeweight=".5pt">
                <v:textbox>
                  <w:txbxContent>
                    <w:p w14:paraId="4513A8BF" w14:textId="77777777" w:rsidR="00D0764D" w:rsidRDefault="00D0764D" w:rsidP="00991933">
                      <w:pPr>
                        <w:jc w:val="center"/>
                      </w:pPr>
                      <w:r>
                        <w:rPr>
                          <w:sz w:val="16"/>
                          <w:szCs w:val="16"/>
                        </w:rPr>
                        <w:t>Triste</w:t>
                      </w:r>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86912" behindDoc="0" locked="0" layoutInCell="1" allowOverlap="1" wp14:anchorId="006F8568" wp14:editId="515D8EF1">
                <wp:simplePos x="0" y="0"/>
                <wp:positionH relativeFrom="column">
                  <wp:posOffset>1498177</wp:posOffset>
                </wp:positionH>
                <wp:positionV relativeFrom="paragraph">
                  <wp:posOffset>344170</wp:posOffset>
                </wp:positionV>
                <wp:extent cx="1040765" cy="21971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040765" cy="219710"/>
                        </a:xfrm>
                        <a:prstGeom prst="rect">
                          <a:avLst/>
                        </a:prstGeom>
                        <a:noFill/>
                        <a:ln w="6350">
                          <a:noFill/>
                        </a:ln>
                      </wps:spPr>
                      <wps:txbx>
                        <w:txbxContent>
                          <w:p w14:paraId="388DA000" w14:textId="14B4A36F" w:rsidR="00D0764D" w:rsidRDefault="00D0764D" w:rsidP="00991933">
                            <w:pPr>
                              <w:jc w:val="center"/>
                            </w:pPr>
                            <w:del w:id="1516" w:author="Josée Tardif" w:date="2021-11-24T11:05:00Z">
                              <w:r w:rsidDel="00635A4A">
                                <w:rPr>
                                  <w:sz w:val="16"/>
                                  <w:szCs w:val="16"/>
                                </w:rPr>
                                <w:delText>Ennuyeux</w:delText>
                              </w:r>
                            </w:del>
                            <w:ins w:id="1517" w:author="Josée Tardif" w:date="2021-11-24T11:05:00Z">
                              <w:r>
                                <w:rPr>
                                  <w:sz w:val="16"/>
                                  <w:szCs w:val="16"/>
                                </w:rPr>
                                <w:t>Ennuyé</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8568" id="Zone de texte 30" o:spid="_x0000_s1047" type="#_x0000_t202" style="position:absolute;left:0;text-align:left;margin-left:117.95pt;margin-top:27.1pt;width:81.95pt;height:1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" filled="f" stroked="f" strokeweight=".5pt">
                <v:textbox>
                  <w:txbxContent>
                    <w:p w14:paraId="388DA000" w14:textId="14B4A36F" w:rsidR="00D0764D" w:rsidRDefault="00D0764D" w:rsidP="00991933">
                      <w:pPr>
                        <w:jc w:val="center"/>
                      </w:pPr>
                      <w:del w:id="1513" w:author="Josée Tardif" w:date="2021-11-24T11:05:00Z">
                        <w:r w:rsidDel="00635A4A">
                          <w:rPr>
                            <w:sz w:val="16"/>
                            <w:szCs w:val="16"/>
                          </w:rPr>
                          <w:delText>Ennuyeux</w:delText>
                        </w:r>
                      </w:del>
                      <w:ins w:id="1514" w:author="Josée Tardif" w:date="2021-11-24T11:05:00Z">
                        <w:r>
                          <w:rPr>
                            <w:sz w:val="16"/>
                            <w:szCs w:val="16"/>
                          </w:rPr>
                          <w:t>Ennuyé</w:t>
                        </w:r>
                      </w:ins>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77696" behindDoc="0" locked="0" layoutInCell="1" allowOverlap="1" wp14:anchorId="0D419B2E" wp14:editId="28EAFAAB">
                <wp:simplePos x="0" y="0"/>
                <wp:positionH relativeFrom="column">
                  <wp:posOffset>2353310</wp:posOffset>
                </wp:positionH>
                <wp:positionV relativeFrom="paragraph">
                  <wp:posOffset>200660</wp:posOffset>
                </wp:positionV>
                <wp:extent cx="618067" cy="21971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618067" cy="219710"/>
                        </a:xfrm>
                        <a:prstGeom prst="rect">
                          <a:avLst/>
                        </a:prstGeom>
                        <a:noFill/>
                        <a:ln w="6350">
                          <a:noFill/>
                        </a:ln>
                      </wps:spPr>
                      <wps:txbx>
                        <w:txbxContent>
                          <w:p w14:paraId="2E8B7154" w14:textId="77777777" w:rsidR="00D0764D" w:rsidRDefault="00D0764D" w:rsidP="00991933">
                            <w:pPr>
                              <w:jc w:val="center"/>
                            </w:pPr>
                            <w:r>
                              <w:rPr>
                                <w:sz w:val="16"/>
                                <w:szCs w:val="16"/>
                              </w:rPr>
                              <w:t>Détendu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9B2E" id="Zone de texte 21" o:spid="_x0000_s1048" type="#_x0000_t202" style="position:absolute;left:0;text-align:left;margin-left:185.3pt;margin-top:15.8pt;width:48.65pt;height:1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" filled="f" stroked="f" strokeweight=".5pt">
                <v:textbox>
                  <w:txbxContent>
                    <w:p w14:paraId="2E8B7154" w14:textId="77777777" w:rsidR="00D0764D" w:rsidRDefault="00D0764D" w:rsidP="00991933">
                      <w:pPr>
                        <w:jc w:val="center"/>
                      </w:pPr>
                      <w:r>
                        <w:rPr>
                          <w:sz w:val="16"/>
                          <w:szCs w:val="16"/>
                        </w:rPr>
                        <w:t>Détendu</w:t>
                      </w:r>
                    </w:p>
                  </w:txbxContent>
                </v:textbox>
              </v:shape>
            </w:pict>
          </mc:Fallback>
        </mc:AlternateContent>
      </w:r>
    </w:p>
    <w:p w14:paraId="0430F4F9" w14:textId="2A4CEDD7" w:rsidR="00991933" w:rsidRPr="00B557D5" w:rsidRDefault="00991933" w:rsidP="008E47FE">
      <w:pPr>
        <w:rPr>
          <w:rFonts w:cs="Times New Roman"/>
          <w:lang w:val="fr-FR"/>
        </w:rPr>
      </w:pPr>
      <w:r w:rsidRPr="00B557D5">
        <w:rPr>
          <w:rFonts w:cs="Times New Roman"/>
          <w:noProof/>
          <w:lang w:eastAsia="fr-CA"/>
        </w:rPr>
        <mc:AlternateContent>
          <mc:Choice Requires="wps">
            <w:drawing>
              <wp:anchor distT="0" distB="0" distL="114300" distR="114300" simplePos="0" relativeHeight="251676672" behindDoc="0" locked="0" layoutInCell="1" allowOverlap="1" wp14:anchorId="599F4C7C" wp14:editId="4F460D22">
                <wp:simplePos x="0" y="0"/>
                <wp:positionH relativeFrom="column">
                  <wp:posOffset>2167255</wp:posOffset>
                </wp:positionH>
                <wp:positionV relativeFrom="paragraph">
                  <wp:posOffset>68156</wp:posOffset>
                </wp:positionV>
                <wp:extent cx="567055" cy="21971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67055" cy="219710"/>
                        </a:xfrm>
                        <a:prstGeom prst="rect">
                          <a:avLst/>
                        </a:prstGeom>
                        <a:noFill/>
                        <a:ln w="6350">
                          <a:noFill/>
                        </a:ln>
                      </wps:spPr>
                      <wps:txbx>
                        <w:txbxContent>
                          <w:p w14:paraId="05D2A9E4" w14:textId="77777777" w:rsidR="00D0764D" w:rsidRDefault="00D0764D" w:rsidP="00991933">
                            <w:pPr>
                              <w:jc w:val="center"/>
                            </w:pPr>
                            <w:r>
                              <w:rPr>
                                <w:sz w:val="16"/>
                                <w:szCs w:val="16"/>
                              </w:rPr>
                              <w:t>Calme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4C7C" id="Zone de texte 14" o:spid="_x0000_s1049" type="#_x0000_t202" style="position:absolute;left:0;text-align:left;margin-left:170.65pt;margin-top:5.35pt;width:44.65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" filled="f" stroked="f" strokeweight=".5pt">
                <v:textbox>
                  <w:txbxContent>
                    <w:p w14:paraId="05D2A9E4" w14:textId="77777777" w:rsidR="00D0764D" w:rsidRDefault="00D0764D" w:rsidP="00991933">
                      <w:pPr>
                        <w:jc w:val="center"/>
                      </w:pPr>
                      <w:r>
                        <w:rPr>
                          <w:sz w:val="16"/>
                          <w:szCs w:val="16"/>
                        </w:rPr>
                        <w:t>Calme</w:t>
                      </w:r>
                    </w:p>
                  </w:txbxContent>
                </v:textbox>
              </v:shape>
            </w:pict>
          </mc:Fallback>
        </mc:AlternateContent>
      </w:r>
      <w:r w:rsidRPr="00B557D5">
        <w:rPr>
          <w:rFonts w:cs="Times New Roman"/>
          <w:noProof/>
          <w:lang w:eastAsia="fr-CA"/>
        </w:rPr>
        <mc:AlternateContent>
          <mc:Choice Requires="wps">
            <w:drawing>
              <wp:anchor distT="0" distB="0" distL="114300" distR="114300" simplePos="0" relativeHeight="251675648" behindDoc="0" locked="0" layoutInCell="1" allowOverlap="1" wp14:anchorId="4D72B442" wp14:editId="447A18D3">
                <wp:simplePos x="0" y="0"/>
                <wp:positionH relativeFrom="column">
                  <wp:posOffset>1852930</wp:posOffset>
                </wp:positionH>
                <wp:positionV relativeFrom="paragraph">
                  <wp:posOffset>217593</wp:posOffset>
                </wp:positionV>
                <wp:extent cx="863600" cy="21971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3600" cy="219710"/>
                        </a:xfrm>
                        <a:prstGeom prst="rect">
                          <a:avLst/>
                        </a:prstGeom>
                        <a:noFill/>
                        <a:ln w="6350">
                          <a:noFill/>
                        </a:ln>
                      </wps:spPr>
                      <wps:txbx>
                        <w:txbxContent>
                          <w:p w14:paraId="20BD5352" w14:textId="77777777" w:rsidR="00D0764D" w:rsidRPr="00F60F73" w:rsidRDefault="00D0764D" w:rsidP="00991933">
                            <w:pPr>
                              <w:jc w:val="center"/>
                              <w:rPr>
                                <w:b/>
                                <w:bCs/>
                              </w:rPr>
                            </w:pPr>
                            <w:r w:rsidRPr="00F60F73">
                              <w:rPr>
                                <w:b/>
                                <w:bCs/>
                                <w:sz w:val="16"/>
                                <w:szCs w:val="16"/>
                              </w:rPr>
                              <w:t>Désactivation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B442" id="Zone de texte 20" o:spid="_x0000_s1050" type="#_x0000_t202" style="position:absolute;left:0;text-align:left;margin-left:145.9pt;margin-top:17.15pt;width:68pt;height:1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" filled="f" stroked="f" strokeweight=".5pt">
                <v:textbox>
                  <w:txbxContent>
                    <w:p w14:paraId="20BD5352" w14:textId="77777777" w:rsidR="00D0764D" w:rsidRPr="00F60F73" w:rsidRDefault="00D0764D" w:rsidP="00991933">
                      <w:pPr>
                        <w:jc w:val="center"/>
                        <w:rPr>
                          <w:b/>
                          <w:bCs/>
                        </w:rPr>
                      </w:pPr>
                      <w:r w:rsidRPr="00F60F73">
                        <w:rPr>
                          <w:b/>
                          <w:bCs/>
                          <w:sz w:val="16"/>
                          <w:szCs w:val="16"/>
                        </w:rPr>
                        <w:t>Désactivation</w:t>
                      </w:r>
                    </w:p>
                  </w:txbxContent>
                </v:textbox>
              </v:shape>
            </w:pict>
          </mc:Fallback>
        </mc:AlternateContent>
      </w:r>
    </w:p>
    <w:p w14:paraId="0574BEC4" w14:textId="77777777" w:rsidR="00521743" w:rsidRDefault="00521743" w:rsidP="008E47FE">
      <w:pPr>
        <w:rPr>
          <w:rFonts w:cs="Times New Roman"/>
          <w:lang w:val="fr-FR"/>
        </w:rPr>
      </w:pPr>
    </w:p>
    <w:p w14:paraId="6AC70C3D" w14:textId="77777777" w:rsidR="00521743" w:rsidRDefault="00521743" w:rsidP="008E47FE">
      <w:pPr>
        <w:rPr>
          <w:rFonts w:cs="Times New Roman"/>
          <w:lang w:val="fr-FR"/>
        </w:rPr>
      </w:pPr>
    </w:p>
    <w:p w14:paraId="712D7259" w14:textId="77777777" w:rsidR="00521743" w:rsidRDefault="00521743" w:rsidP="008E47FE">
      <w:pPr>
        <w:rPr>
          <w:rFonts w:cs="Times New Roman"/>
          <w:lang w:val="fr-FR"/>
        </w:rPr>
      </w:pPr>
    </w:p>
    <w:p w14:paraId="7788B9A3" w14:textId="77777777" w:rsidR="00521743" w:rsidRDefault="00521743" w:rsidP="008E47FE">
      <w:pPr>
        <w:rPr>
          <w:rFonts w:cs="Times New Roman"/>
          <w:lang w:val="fr-FR"/>
        </w:rPr>
      </w:pPr>
    </w:p>
    <w:p w14:paraId="6532999F" w14:textId="37674456" w:rsidR="00991933" w:rsidRPr="00521743" w:rsidRDefault="00B41ED5" w:rsidP="008E47FE">
      <w:pPr>
        <w:rPr>
          <w:rFonts w:cs="Times New Roman"/>
          <w:sz w:val="20"/>
          <w:lang w:val="fr-FR"/>
        </w:rPr>
      </w:pPr>
      <w:commentRangeStart w:id="1518"/>
      <w:r w:rsidRPr="00521743">
        <w:rPr>
          <w:rFonts w:cs="Times New Roman"/>
          <w:sz w:val="20"/>
          <w:lang w:val="fr-FR"/>
        </w:rPr>
        <w:t>Source</w:t>
      </w:r>
      <w:r w:rsidR="00206C1C" w:rsidRPr="00521743">
        <w:rPr>
          <w:rFonts w:cs="Times New Roman"/>
          <w:sz w:val="20"/>
          <w:lang w:val="fr-FR"/>
        </w:rPr>
        <w:t>:</w:t>
      </w:r>
      <w:r w:rsidRPr="00521743">
        <w:rPr>
          <w:rFonts w:cs="Times New Roman"/>
          <w:sz w:val="20"/>
          <w:lang w:val="fr-FR"/>
        </w:rPr>
        <w:t xml:space="preserve"> </w:t>
      </w:r>
      <w:r w:rsidR="00991933" w:rsidRPr="00521743">
        <w:rPr>
          <w:rFonts w:cs="Times New Roman"/>
          <w:sz w:val="20"/>
          <w:lang w:val="fr-FR"/>
        </w:rPr>
        <w:t>Russel</w:t>
      </w:r>
      <w:ins w:id="1519" w:author="Josée Tardif" w:date="2021-11-24T11:08:00Z">
        <w:r w:rsidR="0011255E">
          <w:rPr>
            <w:rFonts w:cs="Times New Roman"/>
            <w:sz w:val="20"/>
            <w:lang w:val="fr-FR"/>
          </w:rPr>
          <w:t>l</w:t>
        </w:r>
      </w:ins>
      <w:r w:rsidRPr="00521743">
        <w:rPr>
          <w:rFonts w:cs="Times New Roman"/>
          <w:sz w:val="20"/>
          <w:lang w:val="fr-FR"/>
        </w:rPr>
        <w:t>,</w:t>
      </w:r>
      <w:r w:rsidR="00521743">
        <w:rPr>
          <w:rFonts w:cs="Times New Roman"/>
          <w:sz w:val="20"/>
          <w:lang w:val="fr-FR"/>
        </w:rPr>
        <w:t xml:space="preserve"> 2003</w:t>
      </w:r>
      <w:r w:rsidRPr="00521743">
        <w:rPr>
          <w:rFonts w:cs="Times New Roman"/>
          <w:sz w:val="20"/>
          <w:lang w:val="fr-FR"/>
        </w:rPr>
        <w:t xml:space="preserve"> </w:t>
      </w:r>
      <w:r w:rsidR="00521743">
        <w:rPr>
          <w:rFonts w:cs="Times New Roman"/>
          <w:sz w:val="20"/>
          <w:lang w:val="fr-FR"/>
        </w:rPr>
        <w:t>[</w:t>
      </w:r>
      <w:r w:rsidR="00991933" w:rsidRPr="00521743">
        <w:rPr>
          <w:rFonts w:cs="Times New Roman"/>
          <w:sz w:val="20"/>
          <w:lang w:val="fr-FR"/>
        </w:rPr>
        <w:t>1980</w:t>
      </w:r>
      <w:r w:rsidR="00521743">
        <w:rPr>
          <w:rFonts w:cs="Times New Roman"/>
          <w:sz w:val="20"/>
          <w:lang w:val="fr-FR"/>
        </w:rPr>
        <w:t>].</w:t>
      </w:r>
      <w:commentRangeEnd w:id="1518"/>
      <w:r w:rsidR="00521743">
        <w:rPr>
          <w:rStyle w:val="Marquedecommentaire"/>
        </w:rPr>
        <w:commentReference w:id="1518"/>
      </w:r>
    </w:p>
    <w:p w14:paraId="605DD968" w14:textId="178D64EA" w:rsidR="00991933" w:rsidRPr="0039105E" w:rsidRDefault="002A6E6A" w:rsidP="00521743">
      <w:pPr>
        <w:pStyle w:val="Titre1"/>
        <w:rPr>
          <w:lang w:val="fr-CA"/>
        </w:rPr>
      </w:pPr>
      <w:r w:rsidRPr="0039105E">
        <w:rPr>
          <w:lang w:val="fr-CA"/>
        </w:rPr>
        <w:t xml:space="preserve">7. </w:t>
      </w:r>
      <w:r w:rsidR="009E4EC6" w:rsidRPr="0039105E">
        <w:rPr>
          <w:lang w:val="fr-CA"/>
        </w:rPr>
        <w:t>O</w:t>
      </w:r>
      <w:r w:rsidR="00991933" w:rsidRPr="0039105E">
        <w:rPr>
          <w:lang w:val="fr-CA"/>
        </w:rPr>
        <w:t>utils pour mesurer les états émotifs</w:t>
      </w:r>
    </w:p>
    <w:p w14:paraId="0B6A648B" w14:textId="0563200B" w:rsidR="00991933" w:rsidRPr="00B557D5" w:rsidRDefault="00991933" w:rsidP="008E47FE">
      <w:pPr>
        <w:rPr>
          <w:rFonts w:cs="Times New Roman"/>
          <w:bCs/>
          <w:lang w:val="fr-FR"/>
        </w:rPr>
      </w:pPr>
      <w:r w:rsidRPr="00B557D5">
        <w:rPr>
          <w:rFonts w:cs="Times New Roman"/>
          <w:bCs/>
          <w:lang w:val="fr-FR"/>
        </w:rPr>
        <w:t xml:space="preserve">Les instruments de collecte de données autorapportées comme les questionnaires sont parmi les outils les plus utilisés pour mesurer les états émotifs d’une personne </w:t>
      </w:r>
      <w:del w:id="1520" w:author="Josée Tardif" w:date="2021-11-24T11:09:00Z">
        <w:r w:rsidRPr="00B557D5" w:rsidDel="000C6B99">
          <w:rPr>
            <w:rFonts w:cs="Times New Roman"/>
            <w:bCs/>
            <w:lang w:val="fr-FR"/>
          </w:rPr>
          <w:delText>due à</w:delText>
        </w:r>
      </w:del>
      <w:ins w:id="1521" w:author="Josée Tardif" w:date="2021-11-24T11:09:00Z">
        <w:r w:rsidR="000C6B99">
          <w:rPr>
            <w:rFonts w:cs="Times New Roman"/>
            <w:bCs/>
            <w:lang w:val="fr-FR"/>
          </w:rPr>
          <w:t>en raison de</w:t>
        </w:r>
      </w:ins>
      <w:r w:rsidRPr="00B557D5">
        <w:rPr>
          <w:rFonts w:cs="Times New Roman"/>
          <w:bCs/>
          <w:lang w:val="fr-FR"/>
        </w:rPr>
        <w:t xml:space="preserve"> leur certaine efficacité et </w:t>
      </w:r>
      <w:del w:id="1522" w:author="Josée Tardif" w:date="2021-11-24T11:09:00Z">
        <w:r w:rsidRPr="00B557D5" w:rsidDel="000C6B99">
          <w:rPr>
            <w:rFonts w:cs="Times New Roman"/>
            <w:bCs/>
            <w:lang w:val="fr-FR"/>
          </w:rPr>
          <w:delText xml:space="preserve">à </w:delText>
        </w:r>
      </w:del>
      <w:ins w:id="1523" w:author="Josée Tardif" w:date="2021-11-24T11:09:00Z">
        <w:r w:rsidR="000C6B99">
          <w:rPr>
            <w:rFonts w:cs="Times New Roman"/>
            <w:bCs/>
            <w:lang w:val="fr-FR"/>
          </w:rPr>
          <w:t>de</w:t>
        </w:r>
        <w:r w:rsidR="000C6B99" w:rsidRPr="00B557D5">
          <w:rPr>
            <w:rFonts w:cs="Times New Roman"/>
            <w:bCs/>
            <w:lang w:val="fr-FR"/>
          </w:rPr>
          <w:t xml:space="preserve"> </w:t>
        </w:r>
      </w:ins>
      <w:r w:rsidRPr="00B557D5">
        <w:rPr>
          <w:rFonts w:cs="Times New Roman"/>
          <w:bCs/>
          <w:lang w:val="fr-FR"/>
        </w:rPr>
        <w:t xml:space="preserve">leur capacité à représenter les différents états émotifs. Plusieurs cadres théoriques sont disponibles pour interpréter les états émotifs. </w:t>
      </w:r>
      <w:r w:rsidRPr="00B557D5">
        <w:rPr>
          <w:rFonts w:cs="Times New Roman"/>
          <w:lang w:val="fr-FR"/>
        </w:rPr>
        <w:t>La valence et l’activation</w:t>
      </w:r>
      <w:ins w:id="1524" w:author="Josée Tardif" w:date="2021-11-25T14:21:00Z">
        <w:r w:rsidR="00EE0362">
          <w:rPr>
            <w:rFonts w:cs="Times New Roman"/>
            <w:lang w:val="fr-FR"/>
          </w:rPr>
          <w:t>,</w:t>
        </w:r>
      </w:ins>
      <w:r w:rsidRPr="00B557D5">
        <w:rPr>
          <w:rFonts w:cs="Times New Roman"/>
          <w:lang w:val="fr-FR"/>
        </w:rPr>
        <w:t xml:space="preserve"> telle</w:t>
      </w:r>
      <w:r w:rsidR="004E29B1">
        <w:rPr>
          <w:rFonts w:cs="Times New Roman"/>
          <w:lang w:val="fr-FR"/>
        </w:rPr>
        <w:t>s</w:t>
      </w:r>
      <w:r w:rsidRPr="00B557D5">
        <w:rPr>
          <w:rFonts w:cs="Times New Roman"/>
          <w:lang w:val="fr-FR"/>
        </w:rPr>
        <w:t xml:space="preserve"> que présentée</w:t>
      </w:r>
      <w:r w:rsidR="004E29B1">
        <w:rPr>
          <w:rFonts w:cs="Times New Roman"/>
          <w:lang w:val="fr-FR"/>
        </w:rPr>
        <w:t>s</w:t>
      </w:r>
      <w:r w:rsidRPr="00B557D5">
        <w:rPr>
          <w:rFonts w:cs="Times New Roman"/>
          <w:lang w:val="fr-FR"/>
        </w:rPr>
        <w:t xml:space="preserve"> plus tôt</w:t>
      </w:r>
      <w:ins w:id="1525" w:author="Josée Tardif" w:date="2021-11-25T14:21:00Z">
        <w:r w:rsidR="00EE0362">
          <w:rPr>
            <w:rFonts w:cs="Times New Roman"/>
            <w:lang w:val="fr-FR"/>
          </w:rPr>
          <w:t>,</w:t>
        </w:r>
      </w:ins>
      <w:r w:rsidRPr="00B557D5">
        <w:rPr>
          <w:rFonts w:cs="Times New Roman"/>
          <w:lang w:val="fr-FR"/>
        </w:rPr>
        <w:t xml:space="preserve"> sont les deux dimensions </w:t>
      </w:r>
      <w:del w:id="1526" w:author="Josée Tardif" w:date="2021-12-01T09:15:00Z">
        <w:r w:rsidRPr="00B557D5" w:rsidDel="00D1185E">
          <w:rPr>
            <w:rFonts w:cs="Times New Roman"/>
            <w:lang w:val="fr-FR"/>
          </w:rPr>
          <w:delText xml:space="preserve">qui sont </w:delText>
        </w:r>
      </w:del>
      <w:r w:rsidRPr="00B557D5">
        <w:rPr>
          <w:rFonts w:cs="Times New Roman"/>
          <w:lang w:val="fr-FR"/>
        </w:rPr>
        <w:t>généralement utilisées par les chercheurs</w:t>
      </w:r>
      <w:r w:rsidR="004E29B1">
        <w:rPr>
          <w:rFonts w:cs="Times New Roman"/>
          <w:lang w:val="fr-FR"/>
        </w:rPr>
        <w:t xml:space="preserve"> </w:t>
      </w:r>
      <w:del w:id="1527" w:author="Josée Tardif" w:date="2021-11-24T11:09:00Z">
        <w:r w:rsidR="004E29B1" w:rsidDel="000C6B99">
          <w:rPr>
            <w:rFonts w:cs="Times New Roman"/>
            <w:lang w:val="fr-FR"/>
          </w:rPr>
          <w:delText>et chercheuses</w:delText>
        </w:r>
        <w:r w:rsidRPr="00B557D5" w:rsidDel="000C6B99">
          <w:rPr>
            <w:rFonts w:cs="Times New Roman"/>
            <w:lang w:val="fr-FR"/>
          </w:rPr>
          <w:delText xml:space="preserve"> </w:delText>
        </w:r>
      </w:del>
      <w:r w:rsidRPr="00B557D5">
        <w:rPr>
          <w:rFonts w:cs="Times New Roman"/>
          <w:lang w:val="fr-FR"/>
        </w:rPr>
        <w:t xml:space="preserve">pour mesurer les réactions émotionnelles </w:t>
      </w:r>
      <w:r w:rsidRPr="00B557D5">
        <w:rPr>
          <w:rFonts w:cs="Times New Roman"/>
          <w:noProof/>
          <w:lang w:val="fr-FR"/>
        </w:rPr>
        <w:t>(Mauss et Robinson, 2009)</w:t>
      </w:r>
      <w:r w:rsidRPr="00B557D5">
        <w:rPr>
          <w:rFonts w:cs="Times New Roman"/>
          <w:lang w:val="fr-FR"/>
        </w:rPr>
        <w:t xml:space="preserve">. Notons à ce sujet que </w:t>
      </w:r>
      <w:r w:rsidRPr="00B557D5">
        <w:rPr>
          <w:rFonts w:cs="Times New Roman"/>
          <w:bCs/>
          <w:noProof/>
          <w:lang w:val="fr-FR"/>
        </w:rPr>
        <w:t xml:space="preserve">Pekrun </w:t>
      </w:r>
      <w:r w:rsidRPr="00B557D5">
        <w:rPr>
          <w:rFonts w:cs="Times New Roman"/>
          <w:bCs/>
          <w:noProof/>
          <w:lang w:val="fr-FR"/>
        </w:rPr>
        <w:lastRenderedPageBreak/>
        <w:t>et Bühner (2014)</w:t>
      </w:r>
      <w:r w:rsidRPr="00B557D5">
        <w:rPr>
          <w:rFonts w:cs="Times New Roman"/>
          <w:bCs/>
          <w:lang w:val="fr-FR"/>
        </w:rPr>
        <w:t xml:space="preserve"> proposent un tour d’horizon des différents instruments de collecte de données autorapportées qualitatives et quantitatives pour un contexte </w:t>
      </w:r>
      <w:del w:id="1528" w:author="Virginie Chaloux" w:date="2021-11-17T15:57:00Z">
        <w:r w:rsidRPr="00B557D5" w:rsidDel="00306348">
          <w:rPr>
            <w:rFonts w:cs="Times New Roman"/>
            <w:bCs/>
            <w:lang w:val="fr-FR"/>
          </w:rPr>
          <w:delText>académique</w:delText>
        </w:r>
      </w:del>
      <w:ins w:id="1529" w:author="Virginie Chaloux" w:date="2021-11-17T15:57:00Z">
        <w:r w:rsidR="00306348">
          <w:rPr>
            <w:rFonts w:cs="Times New Roman"/>
            <w:bCs/>
            <w:lang w:val="fr-FR"/>
          </w:rPr>
          <w:t>universitaire</w:t>
        </w:r>
      </w:ins>
      <w:r w:rsidRPr="00B557D5">
        <w:rPr>
          <w:rFonts w:cs="Times New Roman"/>
          <w:bCs/>
          <w:lang w:val="fr-FR"/>
        </w:rPr>
        <w:t>.</w:t>
      </w:r>
    </w:p>
    <w:p w14:paraId="0FBB0624" w14:textId="7009AEF8" w:rsidR="00991933" w:rsidRPr="00B557D5" w:rsidRDefault="00991933" w:rsidP="008E47FE">
      <w:pPr>
        <w:rPr>
          <w:rFonts w:cs="Times New Roman"/>
          <w:bCs/>
          <w:lang w:val="fr-FR"/>
        </w:rPr>
      </w:pPr>
      <w:r w:rsidRPr="00B557D5">
        <w:rPr>
          <w:rFonts w:cs="Times New Roman"/>
          <w:bCs/>
          <w:lang w:val="fr-FR"/>
        </w:rPr>
        <w:t>Les instruments de collecte</w:t>
      </w:r>
      <w:r w:rsidRPr="00B557D5">
        <w:rPr>
          <w:rFonts w:cs="Times New Roman"/>
          <w:lang w:val="fr-FR"/>
        </w:rPr>
        <w:t xml:space="preserve"> de données auto</w:t>
      </w:r>
      <w:r w:rsidR="00C115FA">
        <w:rPr>
          <w:rFonts w:cs="Times New Roman"/>
          <w:lang w:val="fr-FR"/>
        </w:rPr>
        <w:t>r</w:t>
      </w:r>
      <w:r w:rsidRPr="00B557D5">
        <w:rPr>
          <w:rFonts w:cs="Times New Roman"/>
          <w:lang w:val="fr-FR"/>
        </w:rPr>
        <w:t>apportées ne sont pas sans limites</w:t>
      </w:r>
      <w:ins w:id="1530" w:author="Josée Tardif" w:date="2021-12-01T09:16:00Z">
        <w:r w:rsidR="00D1185E">
          <w:rPr>
            <w:rFonts w:cs="Times New Roman"/>
            <w:lang w:val="fr-FR"/>
          </w:rPr>
          <w:t>,</w:t>
        </w:r>
      </w:ins>
      <w:r w:rsidRPr="00B557D5">
        <w:rPr>
          <w:rFonts w:cs="Times New Roman"/>
          <w:lang w:val="fr-FR"/>
        </w:rPr>
        <w:t xml:space="preserve"> notamment lors de cours en ligne où des biais de désirabilité sociale parmi certains groupes ou individus qui ont tendance à ne pas rapporter des états émotifs négatifs </w:t>
      </w:r>
      <w:r w:rsidRPr="00B557D5">
        <w:rPr>
          <w:rFonts w:cs="Times New Roman"/>
          <w:noProof/>
          <w:lang w:val="fr-FR"/>
        </w:rPr>
        <w:t>(Mauss et Robinson, 2009)</w:t>
      </w:r>
      <w:r w:rsidRPr="00B557D5">
        <w:rPr>
          <w:rFonts w:cs="Times New Roman"/>
          <w:lang w:val="fr-FR"/>
        </w:rPr>
        <w:t>. Leur pertinence vient aussi du fait qu’il est simplement trop co</w:t>
      </w:r>
      <w:ins w:id="1531" w:author="Josée Tardif" w:date="2021-11-25T14:19:00Z">
        <w:r w:rsidR="00EE0362">
          <w:rPr>
            <w:rFonts w:cs="Times New Roman"/>
            <w:lang w:val="fr-FR"/>
          </w:rPr>
          <w:t>û</w:t>
        </w:r>
      </w:ins>
      <w:del w:id="1532" w:author="Josée Tardif" w:date="2021-11-25T14:19:00Z">
        <w:r w:rsidRPr="00B557D5" w:rsidDel="00EE0362">
          <w:rPr>
            <w:rFonts w:cs="Times New Roman"/>
            <w:lang w:val="fr-FR"/>
          </w:rPr>
          <w:delText>u</w:delText>
        </w:r>
      </w:del>
      <w:r w:rsidRPr="00B557D5">
        <w:rPr>
          <w:rFonts w:cs="Times New Roman"/>
          <w:lang w:val="fr-FR"/>
        </w:rPr>
        <w:t xml:space="preserve">teux de procéder à des observations ou </w:t>
      </w:r>
      <w:ins w:id="1533" w:author="Josée Tardif" w:date="2021-11-24T11:10:00Z">
        <w:r w:rsidR="000C6B99">
          <w:rPr>
            <w:rFonts w:cs="Times New Roman"/>
            <w:lang w:val="fr-FR"/>
          </w:rPr>
          <w:t xml:space="preserve">à </w:t>
        </w:r>
      </w:ins>
      <w:r w:rsidRPr="00B557D5">
        <w:rPr>
          <w:rFonts w:cs="Times New Roman"/>
          <w:lang w:val="fr-FR"/>
        </w:rPr>
        <w:t xml:space="preserve">des mesures physiologiques dans les études à grande échelle. Cela est sans compter que ces instruments ne recueillent pas des données en temps réel </w:t>
      </w:r>
      <w:r w:rsidRPr="00B557D5">
        <w:rPr>
          <w:rFonts w:cs="Times New Roman"/>
          <w:noProof/>
          <w:lang w:val="fr-FR"/>
        </w:rPr>
        <w:t>(Pekrun et Bühner, 2014)</w:t>
      </w:r>
      <w:r w:rsidRPr="00B557D5">
        <w:rPr>
          <w:rFonts w:cs="Times New Roman"/>
          <w:lang w:val="fr-FR"/>
        </w:rPr>
        <w:t xml:space="preserve">. Pour contrer ses difficultés, </w:t>
      </w:r>
      <w:r w:rsidRPr="00B557D5">
        <w:rPr>
          <w:rFonts w:cs="Times New Roman"/>
          <w:noProof/>
          <w:lang w:val="fr-FR"/>
        </w:rPr>
        <w:t>Greene (2015)</w:t>
      </w:r>
      <w:r w:rsidRPr="00B557D5">
        <w:rPr>
          <w:rFonts w:cs="Times New Roman"/>
          <w:lang w:val="fr-FR"/>
        </w:rPr>
        <w:t xml:space="preserve"> suggère des approches de collectes de données </w:t>
      </w:r>
      <w:del w:id="1534" w:author="Josée Tardif" w:date="2021-12-01T09:17:00Z">
        <w:r w:rsidRPr="00B557D5" w:rsidDel="00D1185E">
          <w:rPr>
            <w:rFonts w:cs="Times New Roman"/>
            <w:lang w:val="fr-FR"/>
          </w:rPr>
          <w:delText>qui proviennent</w:delText>
        </w:r>
      </w:del>
      <w:ins w:id="1535" w:author="Josée Tardif" w:date="2021-12-01T09:17:00Z">
        <w:r w:rsidR="00D1185E">
          <w:rPr>
            <w:rFonts w:cs="Times New Roman"/>
            <w:lang w:val="fr-FR"/>
          </w:rPr>
          <w:t>en provenance</w:t>
        </w:r>
      </w:ins>
      <w:r w:rsidRPr="00B557D5">
        <w:rPr>
          <w:rFonts w:cs="Times New Roman"/>
          <w:lang w:val="fr-FR"/>
        </w:rPr>
        <w:t xml:space="preserve"> de multiples sources</w:t>
      </w:r>
      <w:r w:rsidRPr="00B557D5">
        <w:rPr>
          <w:rFonts w:cs="Times New Roman"/>
          <w:bCs/>
          <w:lang w:val="fr-FR"/>
        </w:rPr>
        <w:t xml:space="preserve">. Par exemple, des instruments de collecte de données physiologiques permettent également </w:t>
      </w:r>
      <w:del w:id="1536" w:author="Josée Tardif" w:date="2021-11-24T11:11:00Z">
        <w:r w:rsidRPr="00B557D5" w:rsidDel="000C6B99">
          <w:rPr>
            <w:rFonts w:cs="Times New Roman"/>
            <w:bCs/>
            <w:lang w:val="fr-FR"/>
          </w:rPr>
          <w:delText xml:space="preserve">d’identifier </w:delText>
        </w:r>
      </w:del>
      <w:ins w:id="1537" w:author="Josée Tardif" w:date="2021-11-24T11:11:00Z">
        <w:r w:rsidR="000C6B99">
          <w:rPr>
            <w:rFonts w:cs="Times New Roman"/>
            <w:bCs/>
            <w:lang w:val="fr-FR"/>
          </w:rPr>
          <w:t>de discerner</w:t>
        </w:r>
        <w:r w:rsidR="000C6B99" w:rsidRPr="00B557D5">
          <w:rPr>
            <w:rFonts w:cs="Times New Roman"/>
            <w:bCs/>
            <w:lang w:val="fr-FR"/>
          </w:rPr>
          <w:t xml:space="preserve"> </w:t>
        </w:r>
      </w:ins>
      <w:r w:rsidRPr="00B557D5">
        <w:rPr>
          <w:rFonts w:cs="Times New Roman"/>
          <w:bCs/>
          <w:lang w:val="fr-FR"/>
        </w:rPr>
        <w:t>les états émotifs avec les dimensions de valence et d’</w:t>
      </w:r>
      <w:r w:rsidRPr="000C6B99">
        <w:rPr>
          <w:rFonts w:cs="Times New Roman"/>
          <w:bCs/>
          <w:i/>
          <w:iCs/>
          <w:lang w:val="fr-FR"/>
          <w:rPrChange w:id="1538" w:author="Josée Tardif" w:date="2021-11-24T11:10:00Z">
            <w:rPr>
              <w:rFonts w:cs="Times New Roman"/>
              <w:bCs/>
              <w:lang w:val="fr-FR"/>
            </w:rPr>
          </w:rPrChange>
        </w:rPr>
        <w:t>arousal</w:t>
      </w:r>
      <w:r w:rsidRPr="00B557D5">
        <w:rPr>
          <w:rFonts w:cs="Times New Roman"/>
          <w:bCs/>
          <w:lang w:val="fr-FR"/>
        </w:rPr>
        <w:t xml:space="preserve"> </w:t>
      </w:r>
      <w:r w:rsidRPr="00B557D5">
        <w:rPr>
          <w:rFonts w:cs="Times New Roman"/>
          <w:bCs/>
          <w:noProof/>
          <w:lang w:val="fr-FR"/>
        </w:rPr>
        <w:t>(Mauss et Robinson, 2009)</w:t>
      </w:r>
      <w:r w:rsidRPr="00B557D5">
        <w:rPr>
          <w:rFonts w:cs="Times New Roman"/>
          <w:bCs/>
          <w:lang w:val="fr-FR"/>
        </w:rPr>
        <w:t xml:space="preserve">. Par contre, ces approches ne permettent pas </w:t>
      </w:r>
      <w:del w:id="1539" w:author="Josée Tardif" w:date="2021-11-24T11:11:00Z">
        <w:r w:rsidRPr="00B557D5" w:rsidDel="000C6B99">
          <w:rPr>
            <w:rFonts w:cs="Times New Roman"/>
            <w:bCs/>
            <w:lang w:val="fr-FR"/>
          </w:rPr>
          <w:delText xml:space="preserve">d’identifier </w:delText>
        </w:r>
      </w:del>
      <w:ins w:id="1540" w:author="Josée Tardif" w:date="2021-11-24T11:11:00Z">
        <w:r w:rsidR="000C6B99">
          <w:rPr>
            <w:rFonts w:cs="Times New Roman"/>
            <w:bCs/>
            <w:lang w:val="fr-FR"/>
          </w:rPr>
          <w:t>d’indiquer</w:t>
        </w:r>
        <w:r w:rsidR="000C6B99" w:rsidRPr="00B557D5">
          <w:rPr>
            <w:rFonts w:cs="Times New Roman"/>
            <w:bCs/>
            <w:lang w:val="fr-FR"/>
          </w:rPr>
          <w:t xml:space="preserve"> </w:t>
        </w:r>
      </w:ins>
      <w:r w:rsidRPr="00B557D5">
        <w:rPr>
          <w:rFonts w:cs="Times New Roman"/>
          <w:bCs/>
          <w:lang w:val="fr-FR"/>
        </w:rPr>
        <w:t xml:space="preserve">de manière fiable les émotions de base </w:t>
      </w:r>
      <w:r w:rsidRPr="00B557D5">
        <w:rPr>
          <w:rFonts w:cs="Times New Roman"/>
          <w:bCs/>
          <w:noProof/>
          <w:lang w:val="fr-FR"/>
        </w:rPr>
        <w:t>(Cacioppo, Berntson, Larsen, Poehlmann et Ito, 2000)</w:t>
      </w:r>
      <w:r w:rsidRPr="00B557D5">
        <w:rPr>
          <w:rFonts w:cs="Times New Roman"/>
          <w:bCs/>
          <w:lang w:val="fr-FR"/>
        </w:rPr>
        <w:t xml:space="preserve">. </w:t>
      </w:r>
    </w:p>
    <w:p w14:paraId="06B8B0B4" w14:textId="03B6448A" w:rsidR="00991933" w:rsidRPr="00B557D5" w:rsidRDefault="00991933" w:rsidP="008E47FE">
      <w:pPr>
        <w:rPr>
          <w:rFonts w:cs="Times New Roman"/>
          <w:bCs/>
          <w:lang w:val="fr-FR"/>
        </w:rPr>
      </w:pPr>
      <w:r w:rsidRPr="00B557D5">
        <w:rPr>
          <w:rFonts w:cs="Times New Roman"/>
          <w:bCs/>
          <w:lang w:val="fr-FR"/>
        </w:rPr>
        <w:t>Plusieurs instruments récoltant des données physiologiques sont accessibles pour mesurer les états émotifs</w:t>
      </w:r>
      <w:ins w:id="1541" w:author="Josée Tardif" w:date="2021-12-01T09:20:00Z">
        <w:r w:rsidR="001522E2">
          <w:rPr>
            <w:rFonts w:cs="Times New Roman"/>
            <w:bCs/>
            <w:lang w:val="fr-FR"/>
          </w:rPr>
          <w:t>,</w:t>
        </w:r>
      </w:ins>
      <w:r w:rsidRPr="00B557D5">
        <w:rPr>
          <w:rFonts w:cs="Times New Roman"/>
          <w:bCs/>
          <w:lang w:val="fr-FR"/>
        </w:rPr>
        <w:t xml:space="preserve"> tels</w:t>
      </w:r>
      <w:del w:id="1542" w:author="Josée Tardif" w:date="2021-12-01T09:19:00Z">
        <w:r w:rsidRPr="00B557D5" w:rsidDel="001522E2">
          <w:rPr>
            <w:rFonts w:cs="Times New Roman"/>
            <w:bCs/>
            <w:lang w:val="fr-FR"/>
          </w:rPr>
          <w:delText xml:space="preserve"> par</w:delText>
        </w:r>
      </w:del>
      <w:r w:rsidRPr="00B557D5">
        <w:rPr>
          <w:rFonts w:cs="Times New Roman"/>
          <w:bCs/>
          <w:lang w:val="fr-FR"/>
        </w:rPr>
        <w:t xml:space="preserve"> l’électromyogramme, </w:t>
      </w:r>
      <w:del w:id="1543" w:author="Josée Tardif" w:date="2021-11-24T11:12:00Z">
        <w:r w:rsidRPr="00B557D5" w:rsidDel="0046245B">
          <w:rPr>
            <w:rFonts w:cs="Times New Roman"/>
            <w:bCs/>
            <w:lang w:val="fr-FR"/>
          </w:rPr>
          <w:delText xml:space="preserve">par </w:delText>
        </w:r>
      </w:del>
      <w:r w:rsidRPr="00B557D5">
        <w:rPr>
          <w:rFonts w:cs="Times New Roman"/>
          <w:bCs/>
          <w:lang w:val="fr-FR"/>
        </w:rPr>
        <w:t xml:space="preserve">l’électroencéphalographie, </w:t>
      </w:r>
      <w:del w:id="1544" w:author="Josée Tardif" w:date="2021-11-24T11:12:00Z">
        <w:r w:rsidRPr="00B557D5" w:rsidDel="0046245B">
          <w:rPr>
            <w:rFonts w:cs="Times New Roman"/>
            <w:bCs/>
            <w:lang w:val="fr-FR"/>
          </w:rPr>
          <w:delText xml:space="preserve">par </w:delText>
        </w:r>
      </w:del>
      <w:r w:rsidRPr="00B557D5">
        <w:rPr>
          <w:rFonts w:cs="Times New Roman"/>
          <w:bCs/>
          <w:lang w:val="fr-FR"/>
        </w:rPr>
        <w:t xml:space="preserve">la reconnaissance faciale automatique d’émotion, </w:t>
      </w:r>
      <w:del w:id="1545" w:author="Josée Tardif" w:date="2021-11-24T11:12:00Z">
        <w:r w:rsidRPr="00B557D5" w:rsidDel="0046245B">
          <w:rPr>
            <w:rFonts w:cs="Times New Roman"/>
            <w:bCs/>
            <w:lang w:val="fr-FR"/>
          </w:rPr>
          <w:delText xml:space="preserve">par </w:delText>
        </w:r>
      </w:del>
      <w:r w:rsidRPr="00B557D5">
        <w:rPr>
          <w:rFonts w:cs="Times New Roman"/>
          <w:bCs/>
          <w:lang w:val="fr-FR"/>
        </w:rPr>
        <w:t xml:space="preserve">l’imagerie, </w:t>
      </w:r>
      <w:del w:id="1546" w:author="Josée Tardif" w:date="2021-11-24T11:12:00Z">
        <w:r w:rsidRPr="00B557D5" w:rsidDel="0046245B">
          <w:rPr>
            <w:rFonts w:cs="Times New Roman"/>
            <w:bCs/>
            <w:lang w:val="fr-FR"/>
          </w:rPr>
          <w:delText xml:space="preserve">par </w:delText>
        </w:r>
      </w:del>
      <w:r w:rsidRPr="00B557D5">
        <w:rPr>
          <w:rFonts w:cs="Times New Roman"/>
          <w:bCs/>
          <w:lang w:val="fr-FR"/>
        </w:rPr>
        <w:t xml:space="preserve">la résonance magnétique fonctionnelle et </w:t>
      </w:r>
      <w:del w:id="1547" w:author="Josée Tardif" w:date="2021-11-24T11:12:00Z">
        <w:r w:rsidRPr="00B557D5" w:rsidDel="0046245B">
          <w:rPr>
            <w:rFonts w:cs="Times New Roman"/>
            <w:bCs/>
            <w:lang w:val="fr-FR"/>
          </w:rPr>
          <w:delText xml:space="preserve">par </w:delText>
        </w:r>
      </w:del>
      <w:r w:rsidRPr="00B557D5">
        <w:rPr>
          <w:rFonts w:cs="Times New Roman"/>
          <w:bCs/>
          <w:lang w:val="fr-FR"/>
        </w:rPr>
        <w:t xml:space="preserve">l’activité électrodermale. Toutefois, ces outils de collectes </w:t>
      </w:r>
      <w:ins w:id="1548" w:author="Josée Tardif" w:date="2021-11-24T11:12:00Z">
        <w:r w:rsidR="0046245B">
          <w:rPr>
            <w:rFonts w:cs="Times New Roman"/>
            <w:bCs/>
            <w:lang w:val="fr-FR"/>
          </w:rPr>
          <w:t xml:space="preserve">de </w:t>
        </w:r>
      </w:ins>
      <w:r w:rsidRPr="00B557D5">
        <w:rPr>
          <w:rFonts w:cs="Times New Roman"/>
          <w:bCs/>
          <w:lang w:val="fr-FR"/>
        </w:rPr>
        <w:t>données physiologiques sont difficilement utilisables dans un contexte réel en formation en ligne pour mesurer les émotions. Toutefois, il existe des outils de collecte de telles données qui peuvent remédier aux difficultés évoquées. Par exemple, les outils de mesure de l’activité électrodermale qui mesure</w:t>
      </w:r>
      <w:ins w:id="1549" w:author="Josée Tardif" w:date="2021-11-24T11:13:00Z">
        <w:r w:rsidR="0046245B">
          <w:rPr>
            <w:rFonts w:cs="Times New Roman"/>
            <w:bCs/>
            <w:lang w:val="fr-FR"/>
          </w:rPr>
          <w:t>nt</w:t>
        </w:r>
      </w:ins>
      <w:r w:rsidRPr="00B557D5">
        <w:rPr>
          <w:rFonts w:cs="Times New Roman"/>
          <w:bCs/>
          <w:lang w:val="fr-FR"/>
        </w:rPr>
        <w:t xml:space="preserve"> la conductance cutanée avec des capteurs </w:t>
      </w:r>
      <w:del w:id="1550" w:author="Josée Tardif" w:date="2021-11-24T11:13:00Z">
        <w:r w:rsidRPr="00B557D5" w:rsidDel="0046245B">
          <w:rPr>
            <w:rFonts w:cs="Times New Roman"/>
            <w:bCs/>
            <w:lang w:val="fr-FR"/>
          </w:rPr>
          <w:delText>qui ne sont pas</w:delText>
        </w:r>
      </w:del>
      <w:ins w:id="1551" w:author="Josée Tardif" w:date="2021-11-24T11:13:00Z">
        <w:r w:rsidR="0046245B">
          <w:rPr>
            <w:rFonts w:cs="Times New Roman"/>
            <w:bCs/>
            <w:lang w:val="fr-FR"/>
          </w:rPr>
          <w:t>non</w:t>
        </w:r>
      </w:ins>
      <w:r w:rsidRPr="00B557D5">
        <w:rPr>
          <w:rFonts w:cs="Times New Roman"/>
          <w:bCs/>
          <w:lang w:val="fr-FR"/>
        </w:rPr>
        <w:t xml:space="preserve"> intrusifs pour les participants </w:t>
      </w:r>
      <w:del w:id="1552" w:author="Josée Tardif" w:date="2021-11-24T11:13:00Z">
        <w:r w:rsidR="004A1BB3" w:rsidDel="0046245B">
          <w:rPr>
            <w:rFonts w:cs="Times New Roman"/>
            <w:bCs/>
            <w:lang w:val="fr-FR"/>
          </w:rPr>
          <w:delText xml:space="preserve">et participantes </w:delText>
        </w:r>
      </w:del>
      <w:r w:rsidRPr="00B557D5">
        <w:rPr>
          <w:rFonts w:cs="Times New Roman"/>
          <w:bCs/>
          <w:lang w:val="fr-FR"/>
        </w:rPr>
        <w:t>permettent de recueillir des données qui informent sur les états émotifs dans une situation de formation en ligne. Malgré les défis, les collectes de données physiologiques et la reconnaissance automatique faciale d’émotions sont aussi envisageables.</w:t>
      </w:r>
    </w:p>
    <w:p w14:paraId="4C17AD92" w14:textId="7438BE4F" w:rsidR="00991933" w:rsidRPr="0039105E" w:rsidRDefault="00991933" w:rsidP="00521743">
      <w:pPr>
        <w:pStyle w:val="Titre1"/>
        <w:rPr>
          <w:lang w:val="fr-CA"/>
        </w:rPr>
      </w:pPr>
      <w:r w:rsidRPr="0039105E">
        <w:rPr>
          <w:lang w:val="fr-CA"/>
        </w:rPr>
        <w:t>Conclusion</w:t>
      </w:r>
    </w:p>
    <w:p w14:paraId="436AA0C4" w14:textId="109ACAF8" w:rsidR="00991933" w:rsidRPr="00B557D5" w:rsidRDefault="00991933" w:rsidP="008E47FE">
      <w:pPr>
        <w:rPr>
          <w:rFonts w:cs="Times New Roman"/>
        </w:rPr>
      </w:pPr>
      <w:r w:rsidRPr="00B557D5">
        <w:rPr>
          <w:rFonts w:cs="Times New Roman"/>
        </w:rPr>
        <w:t>Dans ce chapitre, nous avons défini les émotions en éducation</w:t>
      </w:r>
      <w:r w:rsidRPr="00B557D5">
        <w:rPr>
          <w:rFonts w:cs="Times New Roman"/>
          <w:bCs/>
          <w:lang w:val="fr-FR"/>
        </w:rPr>
        <w:t xml:space="preserve"> comme étant des phénomènes à multiples facettes qui impliquent des processus psychologiques et qui sont caractérisés par des composantes affectives, cognitives, physiologiques, motivationnelles et expressives en réponse à des </w:t>
      </w:r>
      <w:del w:id="1553" w:author="Josée Tardif" w:date="2021-12-02T09:18:00Z">
        <w:r w:rsidRPr="00B557D5" w:rsidDel="003F14B6">
          <w:rPr>
            <w:rFonts w:cs="Times New Roman"/>
            <w:bCs/>
            <w:lang w:val="fr-FR"/>
          </w:rPr>
          <w:delText>évènements</w:delText>
        </w:r>
      </w:del>
      <w:ins w:id="1554" w:author="Josée Tardif" w:date="2021-12-02T09:18:00Z">
        <w:r w:rsidR="003F14B6" w:rsidRPr="00B557D5">
          <w:rPr>
            <w:rFonts w:cs="Times New Roman"/>
            <w:bCs/>
            <w:lang w:val="fr-FR"/>
          </w:rPr>
          <w:t>év</w:t>
        </w:r>
        <w:r w:rsidR="003F14B6">
          <w:rPr>
            <w:rFonts w:cs="Times New Roman"/>
            <w:bCs/>
            <w:lang w:val="fr-FR"/>
          </w:rPr>
          <w:t>é</w:t>
        </w:r>
        <w:r w:rsidR="003F14B6" w:rsidRPr="00B557D5">
          <w:rPr>
            <w:rFonts w:cs="Times New Roman"/>
            <w:bCs/>
            <w:lang w:val="fr-FR"/>
          </w:rPr>
          <w:t>nements</w:t>
        </w:r>
      </w:ins>
      <w:r w:rsidRPr="00B557D5">
        <w:rPr>
          <w:rFonts w:cs="Times New Roman"/>
          <w:bCs/>
          <w:lang w:val="fr-FR"/>
        </w:rPr>
        <w:t xml:space="preserve">. Avec la place grandissante de </w:t>
      </w:r>
      <w:ins w:id="1555" w:author="Josée Tardif" w:date="2021-12-01T09:22:00Z">
        <w:r w:rsidR="00A32FB3">
          <w:rPr>
            <w:rFonts w:cs="Times New Roman"/>
            <w:bCs/>
            <w:lang w:val="fr-FR"/>
          </w:rPr>
          <w:t xml:space="preserve">la </w:t>
        </w:r>
      </w:ins>
      <w:r w:rsidRPr="00B557D5">
        <w:rPr>
          <w:rFonts w:cs="Times New Roman"/>
          <w:bCs/>
          <w:lang w:val="fr-FR"/>
        </w:rPr>
        <w:t>formation en ligne, nous avons évoqué la pertinence de considérer les émotions que vivent les étudiant</w:t>
      </w:r>
      <w:r w:rsidR="00234769">
        <w:rPr>
          <w:rFonts w:cs="Times New Roman"/>
          <w:bCs/>
          <w:lang w:val="fr-FR"/>
        </w:rPr>
        <w:t xml:space="preserve">s </w:t>
      </w:r>
      <w:del w:id="1556" w:author="Josée Tardif" w:date="2021-11-24T11:14:00Z">
        <w:r w:rsidR="00234769" w:rsidDel="0046245B">
          <w:rPr>
            <w:rFonts w:cs="Times New Roman"/>
            <w:bCs/>
            <w:lang w:val="fr-FR"/>
          </w:rPr>
          <w:delText>et étudiantes</w:delText>
        </w:r>
        <w:r w:rsidRPr="00B557D5" w:rsidDel="0046245B">
          <w:rPr>
            <w:rFonts w:cs="Times New Roman"/>
            <w:bCs/>
            <w:lang w:val="fr-FR"/>
          </w:rPr>
          <w:delText xml:space="preserve"> </w:delText>
        </w:r>
      </w:del>
      <w:r w:rsidRPr="00B557D5">
        <w:rPr>
          <w:rFonts w:cs="Times New Roman"/>
          <w:bCs/>
          <w:lang w:val="fr-FR"/>
        </w:rPr>
        <w:t xml:space="preserve">dans un tel contexte. </w:t>
      </w:r>
      <w:r w:rsidRPr="00B557D5">
        <w:rPr>
          <w:rFonts w:cs="Times New Roman"/>
        </w:rPr>
        <w:t xml:space="preserve">Selon </w:t>
      </w:r>
      <w:r w:rsidRPr="00B557D5">
        <w:rPr>
          <w:rFonts w:cs="Times New Roman"/>
          <w:noProof/>
        </w:rPr>
        <w:t>Cleveland-Innes et Campbell (2012)</w:t>
      </w:r>
      <w:r w:rsidRPr="00B557D5">
        <w:rPr>
          <w:rFonts w:cs="Times New Roman"/>
        </w:rPr>
        <w:t xml:space="preserve">, tous ceux qui sont impliqués dans la formation en ligne </w:t>
      </w:r>
      <w:commentRangeStart w:id="1557"/>
      <w:del w:id="1558" w:author="Josée Tardif" w:date="2021-12-02T10:30:00Z">
        <w:r w:rsidRPr="00B557D5" w:rsidDel="000746D1">
          <w:rPr>
            <w:rFonts w:cs="Times New Roman"/>
          </w:rPr>
          <w:delText>sont confrontés</w:delText>
        </w:r>
      </w:del>
      <w:ins w:id="1559" w:author="Josée Tardif" w:date="2021-12-02T10:30:00Z">
        <w:r w:rsidR="000746D1">
          <w:rPr>
            <w:rFonts w:cs="Times New Roman"/>
          </w:rPr>
          <w:t>font face</w:t>
        </w:r>
      </w:ins>
      <w:r w:rsidRPr="00B557D5">
        <w:rPr>
          <w:rFonts w:cs="Times New Roman"/>
        </w:rPr>
        <w:t xml:space="preserve"> </w:t>
      </w:r>
      <w:commentRangeEnd w:id="1557"/>
      <w:r w:rsidR="000746D1">
        <w:rPr>
          <w:rStyle w:val="Marquedecommentaire"/>
        </w:rPr>
        <w:commentReference w:id="1557"/>
      </w:r>
      <w:r w:rsidRPr="00B557D5">
        <w:rPr>
          <w:rFonts w:cs="Times New Roman"/>
        </w:rPr>
        <w:t xml:space="preserve">aux effets des émotions, et ce, autant dans la conception, </w:t>
      </w:r>
      <w:ins w:id="1560" w:author="Josée Tardif" w:date="2021-11-25T14:21:00Z">
        <w:r w:rsidR="001F7377">
          <w:rPr>
            <w:rFonts w:cs="Times New Roman"/>
          </w:rPr>
          <w:t xml:space="preserve">dans </w:t>
        </w:r>
      </w:ins>
      <w:r w:rsidRPr="00B557D5">
        <w:rPr>
          <w:rFonts w:cs="Times New Roman"/>
        </w:rPr>
        <w:t xml:space="preserve">la diffusion </w:t>
      </w:r>
      <w:del w:id="1561" w:author="Josée Tardif" w:date="2021-11-24T11:15:00Z">
        <w:r w:rsidRPr="00B557D5" w:rsidDel="0046245B">
          <w:rPr>
            <w:rFonts w:cs="Times New Roman"/>
          </w:rPr>
          <w:delText xml:space="preserve">ou </w:delText>
        </w:r>
      </w:del>
      <w:ins w:id="1562" w:author="Josée Tardif" w:date="2021-11-24T11:15:00Z">
        <w:r w:rsidR="0046245B">
          <w:rPr>
            <w:rFonts w:cs="Times New Roman"/>
          </w:rPr>
          <w:t>que</w:t>
        </w:r>
        <w:r w:rsidR="0046245B" w:rsidRPr="00B557D5">
          <w:rPr>
            <w:rFonts w:cs="Times New Roman"/>
          </w:rPr>
          <w:t xml:space="preserve"> </w:t>
        </w:r>
      </w:ins>
      <w:del w:id="1563" w:author="Josée Tardif" w:date="2021-11-24T11:15:00Z">
        <w:r w:rsidRPr="00B557D5" w:rsidDel="0046245B">
          <w:rPr>
            <w:rFonts w:cs="Times New Roman"/>
          </w:rPr>
          <w:delText>pour apprendre</w:delText>
        </w:r>
      </w:del>
      <w:ins w:id="1564" w:author="Josée Tardif" w:date="2021-11-24T11:15:00Z">
        <w:r w:rsidR="0046245B">
          <w:rPr>
            <w:rFonts w:cs="Times New Roman"/>
          </w:rPr>
          <w:t xml:space="preserve">dans </w:t>
        </w:r>
        <w:r w:rsidR="0046245B">
          <w:rPr>
            <w:rFonts w:cs="Times New Roman"/>
          </w:rPr>
          <w:lastRenderedPageBreak/>
          <w:t>l’apprentissage</w:t>
        </w:r>
      </w:ins>
      <w:r w:rsidRPr="00B557D5">
        <w:rPr>
          <w:rFonts w:cs="Times New Roman"/>
        </w:rPr>
        <w:t>. Du point de vue des étudiant</w:t>
      </w:r>
      <w:r w:rsidR="007B7182">
        <w:rPr>
          <w:rFonts w:cs="Times New Roman"/>
        </w:rPr>
        <w:t>s</w:t>
      </w:r>
      <w:del w:id="1565" w:author="Josée Tardif" w:date="2021-11-24T11:15:00Z">
        <w:r w:rsidR="007B7182" w:rsidDel="0046245B">
          <w:rPr>
            <w:rFonts w:cs="Times New Roman"/>
          </w:rPr>
          <w:delText xml:space="preserve"> et étudiantes</w:delText>
        </w:r>
      </w:del>
      <w:r w:rsidRPr="00B557D5">
        <w:rPr>
          <w:rFonts w:cs="Times New Roman"/>
        </w:rPr>
        <w:t>, ils manifestent des émotions par rapport aux différents aspects d’une formation en ligne</w:t>
      </w:r>
      <w:del w:id="1566" w:author="Josée Tardif" w:date="2021-11-24T11:15:00Z">
        <w:r w:rsidRPr="00B557D5" w:rsidDel="0046245B">
          <w:rPr>
            <w:rFonts w:cs="Times New Roman"/>
          </w:rPr>
          <w:delText>,</w:delText>
        </w:r>
      </w:del>
      <w:r w:rsidRPr="00B557D5">
        <w:rPr>
          <w:rFonts w:cs="Times New Roman"/>
        </w:rPr>
        <w:t xml:space="preserve"> </w:t>
      </w:r>
      <w:commentRangeStart w:id="1567"/>
      <w:r w:rsidRPr="00B557D5">
        <w:rPr>
          <w:rFonts w:cs="Times New Roman"/>
        </w:rPr>
        <w:t>tel</w:t>
      </w:r>
      <w:del w:id="1568" w:author="Josée Tardif" w:date="2021-11-24T11:15:00Z">
        <w:r w:rsidR="007B7182" w:rsidDel="0046245B">
          <w:rPr>
            <w:rFonts w:cs="Times New Roman"/>
          </w:rPr>
          <w:delText>le</w:delText>
        </w:r>
      </w:del>
      <w:r w:rsidRPr="00B557D5">
        <w:rPr>
          <w:rFonts w:cs="Times New Roman"/>
        </w:rPr>
        <w:t>s</w:t>
      </w:r>
      <w:commentRangeEnd w:id="1567"/>
      <w:r w:rsidR="00A32FB3">
        <w:rPr>
          <w:rStyle w:val="Marquedecommentaire"/>
        </w:rPr>
        <w:commentReference w:id="1567"/>
      </w:r>
      <w:r w:rsidRPr="00B557D5">
        <w:rPr>
          <w:rFonts w:cs="Times New Roman"/>
        </w:rPr>
        <w:t xml:space="preserve"> que les questions de conception et d’organisation (par exemple le manque de consignes claires), les questions cognitives (c’est-à-dire les ressources pour soutenir l’apprentissage), les questions sociales, la gestion du temps ou </w:t>
      </w:r>
      <w:del w:id="1569" w:author="Josée Tardif" w:date="2021-11-24T11:15:00Z">
        <w:r w:rsidRPr="00B557D5" w:rsidDel="0046245B">
          <w:rPr>
            <w:rFonts w:cs="Times New Roman"/>
          </w:rPr>
          <w:delText>par rapport à</w:delText>
        </w:r>
      </w:del>
      <w:ins w:id="1570" w:author="Josée Tardif" w:date="2021-11-24T11:15:00Z">
        <w:r w:rsidR="0046245B">
          <w:rPr>
            <w:rFonts w:cs="Times New Roman"/>
          </w:rPr>
          <w:t>l’</w:t>
        </w:r>
      </w:ins>
      <w:ins w:id="1571" w:author="Josée Tardif" w:date="2021-11-24T11:16:00Z">
        <w:r w:rsidR="0046245B">
          <w:rPr>
            <w:rFonts w:cs="Times New Roman"/>
          </w:rPr>
          <w:t>utilisation de</w:t>
        </w:r>
      </w:ins>
      <w:r w:rsidRPr="00B557D5">
        <w:rPr>
          <w:rFonts w:cs="Times New Roman"/>
        </w:rPr>
        <w:t xml:space="preserve"> la technologie </w:t>
      </w:r>
      <w:r w:rsidRPr="00B557D5">
        <w:rPr>
          <w:rFonts w:cs="Times New Roman"/>
          <w:noProof/>
        </w:rPr>
        <w:t>(O’regan, 2003)</w:t>
      </w:r>
      <w:r w:rsidRPr="00B557D5">
        <w:rPr>
          <w:rFonts w:cs="Times New Roman"/>
        </w:rPr>
        <w:t>.</w:t>
      </w:r>
    </w:p>
    <w:p w14:paraId="44DDEABA" w14:textId="0214E102" w:rsidR="00991933" w:rsidRPr="00B557D5" w:rsidRDefault="00991933" w:rsidP="008E47FE">
      <w:pPr>
        <w:rPr>
          <w:rFonts w:cs="Times New Roman"/>
        </w:rPr>
      </w:pPr>
      <w:r w:rsidRPr="00B557D5">
        <w:rPr>
          <w:rFonts w:cs="Times New Roman"/>
        </w:rPr>
        <w:t>Les perspectives sur l’enjeu des émotions en formation en ligne sont d’ordres théorique, méthodologique et pragmatique. Force est de constater que la recherche sur les émotions en contexte de formation en ligne est encore fragmentaire et mérite donc d’être poursuivie. Sur le plan conceptuel, les paradigmes devront être mieux clarifiés pour étudier les émotions en éducation</w:t>
      </w:r>
      <w:ins w:id="1572" w:author="Josée Tardif" w:date="2021-12-01T09:24:00Z">
        <w:r w:rsidR="00A32FB3">
          <w:rPr>
            <w:rFonts w:cs="Times New Roman"/>
          </w:rPr>
          <w:t>,</w:t>
        </w:r>
      </w:ins>
      <w:r w:rsidRPr="00B557D5">
        <w:rPr>
          <w:rFonts w:cs="Times New Roman"/>
        </w:rPr>
        <w:t xml:space="preserve"> et c’est particulièrement le cas dans les environnements numériques d’apprentissage. Nous n’avons pas insisté sur ce point parce que ce n’est pas l’objet de ce chapitre, mais des perspectives sont à envisager en ce qui a trait aux travaux théoriques sur les émotions de base versus la perspective dimensionnelle. Sur le plan méthodologique, de nombreux défis se posent aux chercheur</w:t>
      </w:r>
      <w:r w:rsidR="007D02BF">
        <w:rPr>
          <w:rFonts w:cs="Times New Roman"/>
        </w:rPr>
        <w:t xml:space="preserve">s </w:t>
      </w:r>
      <w:del w:id="1573" w:author="Josée Tardif" w:date="2021-12-01T09:24:00Z">
        <w:r w:rsidR="007D02BF" w:rsidDel="006E1C0A">
          <w:rPr>
            <w:rFonts w:cs="Times New Roman"/>
          </w:rPr>
          <w:delText>et chercheuses</w:delText>
        </w:r>
        <w:r w:rsidRPr="00B557D5" w:rsidDel="006E1C0A">
          <w:rPr>
            <w:rFonts w:cs="Times New Roman"/>
          </w:rPr>
          <w:delText xml:space="preserve"> </w:delText>
        </w:r>
      </w:del>
      <w:r w:rsidRPr="00B557D5">
        <w:rPr>
          <w:rFonts w:cs="Times New Roman"/>
        </w:rPr>
        <w:t xml:space="preserve">pour bien </w:t>
      </w:r>
      <w:del w:id="1574" w:author="Josée Tardif" w:date="2021-11-24T11:16:00Z">
        <w:r w:rsidRPr="00B557D5" w:rsidDel="00A23F7A">
          <w:rPr>
            <w:rFonts w:cs="Times New Roman"/>
          </w:rPr>
          <w:delText xml:space="preserve">identifier </w:delText>
        </w:r>
      </w:del>
      <w:ins w:id="1575" w:author="Josée Tardif" w:date="2021-12-01T09:25:00Z">
        <w:r w:rsidR="006E1C0A">
          <w:rPr>
            <w:rFonts w:cs="Times New Roman"/>
          </w:rPr>
          <w:t>cerner</w:t>
        </w:r>
      </w:ins>
      <w:ins w:id="1576" w:author="Josée Tardif" w:date="2021-11-24T11:16:00Z">
        <w:r w:rsidR="00A23F7A" w:rsidRPr="00B557D5">
          <w:rPr>
            <w:rFonts w:cs="Times New Roman"/>
          </w:rPr>
          <w:t xml:space="preserve"> </w:t>
        </w:r>
      </w:ins>
      <w:r w:rsidRPr="00B557D5">
        <w:rPr>
          <w:rFonts w:cs="Times New Roman"/>
        </w:rPr>
        <w:t xml:space="preserve">et interpréter les états émotifs. Par exemple, dans un contexte de formation en ligne, il n’est pas aisé de synchroniser l’état émotif à un </w:t>
      </w:r>
      <w:del w:id="1577" w:author="Josée Tardif" w:date="2021-12-02T09:18:00Z">
        <w:r w:rsidRPr="00B557D5" w:rsidDel="003F14B6">
          <w:rPr>
            <w:rFonts w:cs="Times New Roman"/>
          </w:rPr>
          <w:delText xml:space="preserve">évènement </w:delText>
        </w:r>
      </w:del>
      <w:ins w:id="1578" w:author="Josée Tardif" w:date="2021-12-02T09:18:00Z">
        <w:r w:rsidR="003F14B6" w:rsidRPr="00B557D5">
          <w:rPr>
            <w:rFonts w:cs="Times New Roman"/>
          </w:rPr>
          <w:t>év</w:t>
        </w:r>
        <w:r w:rsidR="003F14B6">
          <w:rPr>
            <w:rFonts w:cs="Times New Roman"/>
          </w:rPr>
          <w:t>é</w:t>
        </w:r>
        <w:r w:rsidR="003F14B6" w:rsidRPr="00B557D5">
          <w:rPr>
            <w:rFonts w:cs="Times New Roman"/>
          </w:rPr>
          <w:t xml:space="preserve">nement </w:t>
        </w:r>
      </w:ins>
      <w:r w:rsidRPr="00B557D5">
        <w:rPr>
          <w:rFonts w:cs="Times New Roman"/>
        </w:rPr>
        <w:t>précis qui a engendré une réaction émotionnelle, notamment dans un contexte de modalité</w:t>
      </w:r>
      <w:del w:id="1579" w:author="Josée Tardif" w:date="2021-11-24T11:17:00Z">
        <w:r w:rsidRPr="00B557D5" w:rsidDel="00A23F7A">
          <w:rPr>
            <w:rFonts w:cs="Times New Roman"/>
          </w:rPr>
          <w:delText>s</w:delText>
        </w:r>
      </w:del>
      <w:r w:rsidRPr="00B557D5">
        <w:rPr>
          <w:rFonts w:cs="Times New Roman"/>
        </w:rPr>
        <w:t xml:space="preserve"> asynchrone. Sur le plan pragmatique, les enseignant</w:t>
      </w:r>
      <w:r w:rsidR="00C629CA">
        <w:rPr>
          <w:rFonts w:cs="Times New Roman"/>
        </w:rPr>
        <w:t xml:space="preserve">s </w:t>
      </w:r>
      <w:del w:id="1580" w:author="Josée Tardif" w:date="2021-11-24T11:17:00Z">
        <w:r w:rsidR="00C629CA" w:rsidDel="00A23F7A">
          <w:rPr>
            <w:rFonts w:cs="Times New Roman"/>
          </w:rPr>
          <w:delText>et enseignantes</w:delText>
        </w:r>
        <w:r w:rsidRPr="00B557D5" w:rsidDel="00A23F7A">
          <w:rPr>
            <w:rFonts w:cs="Times New Roman"/>
          </w:rPr>
          <w:delText xml:space="preserve"> </w:delText>
        </w:r>
      </w:del>
      <w:r w:rsidRPr="00B557D5">
        <w:rPr>
          <w:rFonts w:cs="Times New Roman"/>
        </w:rPr>
        <w:t>et les étudiant</w:t>
      </w:r>
      <w:r w:rsidR="00C629CA">
        <w:rPr>
          <w:rFonts w:cs="Times New Roman"/>
        </w:rPr>
        <w:t xml:space="preserve">s </w:t>
      </w:r>
      <w:del w:id="1581" w:author="Josée Tardif" w:date="2021-11-24T11:17:00Z">
        <w:r w:rsidR="00C629CA" w:rsidDel="00A23F7A">
          <w:rPr>
            <w:rFonts w:cs="Times New Roman"/>
          </w:rPr>
          <w:delText>et étudiante</w:delText>
        </w:r>
        <w:r w:rsidR="00B63B2A" w:rsidDel="00A23F7A">
          <w:rPr>
            <w:rFonts w:cs="Times New Roman"/>
          </w:rPr>
          <w:delText>s</w:delText>
        </w:r>
        <w:r w:rsidRPr="00B557D5" w:rsidDel="00A23F7A">
          <w:rPr>
            <w:rFonts w:cs="Times New Roman"/>
          </w:rPr>
          <w:delText xml:space="preserve"> </w:delText>
        </w:r>
      </w:del>
      <w:r w:rsidRPr="00B557D5">
        <w:rPr>
          <w:rFonts w:cs="Times New Roman"/>
        </w:rPr>
        <w:t>n’ont pas accès à des outils adaptés pour rendre compte des émotions vécues dans un environnement numérique d’apprentissage et</w:t>
      </w:r>
      <w:ins w:id="1582" w:author="Josée Tardif" w:date="2021-12-01T09:25:00Z">
        <w:r w:rsidR="006E1C0A">
          <w:rPr>
            <w:rFonts w:cs="Times New Roman"/>
          </w:rPr>
          <w:t>,</w:t>
        </w:r>
      </w:ins>
      <w:r w:rsidRPr="00B557D5">
        <w:rPr>
          <w:rFonts w:cs="Times New Roman"/>
        </w:rPr>
        <w:t xml:space="preserve"> par conséquent</w:t>
      </w:r>
      <w:ins w:id="1583" w:author="Josée Tardif" w:date="2021-11-24T11:17:00Z">
        <w:r w:rsidR="00A23F7A">
          <w:rPr>
            <w:rFonts w:cs="Times New Roman"/>
          </w:rPr>
          <w:t>,</w:t>
        </w:r>
      </w:ins>
      <w:r w:rsidRPr="00B557D5">
        <w:rPr>
          <w:rFonts w:cs="Times New Roman"/>
        </w:rPr>
        <w:t xml:space="preserve"> pour adapter des interventions les plus adéquates possibles pour ultimement favoriser une expérience d’apprentissage en ligne optimale et </w:t>
      </w:r>
      <w:r w:rsidRPr="00B557D5">
        <w:rPr>
          <w:rFonts w:cs="Times New Roman"/>
          <w:i/>
        </w:rPr>
        <w:t>in fine</w:t>
      </w:r>
      <w:r w:rsidRPr="00B557D5">
        <w:rPr>
          <w:rFonts w:cs="Times New Roman"/>
        </w:rPr>
        <w:t xml:space="preserve"> améliorer les résultats d’apprentissage.</w:t>
      </w:r>
    </w:p>
    <w:p w14:paraId="048A23BB" w14:textId="77777777" w:rsidR="00991933" w:rsidRPr="0039105E" w:rsidRDefault="00991933" w:rsidP="00521743">
      <w:pPr>
        <w:pStyle w:val="Titre1"/>
        <w:rPr>
          <w:lang w:val="fr-CA"/>
        </w:rPr>
      </w:pPr>
      <w:r w:rsidRPr="0039105E">
        <w:rPr>
          <w:lang w:val="fr-CA"/>
        </w:rPr>
        <w:t>Références</w:t>
      </w:r>
    </w:p>
    <w:p w14:paraId="4289761B" w14:textId="39E3137C" w:rsidR="00991933" w:rsidRPr="00B557D5" w:rsidRDefault="00991933" w:rsidP="008E47FE">
      <w:pPr>
        <w:pStyle w:val="EndNoteBibliography"/>
        <w:ind w:left="720" w:hanging="720"/>
        <w:jc w:val="left"/>
        <w:rPr>
          <w:shd w:val="clear" w:color="auto" w:fill="FFFFFF"/>
        </w:rPr>
      </w:pPr>
      <w:r w:rsidRPr="004B0D08">
        <w:rPr>
          <w:shd w:val="clear" w:color="auto" w:fill="FFFFFF"/>
          <w:lang w:val="fr-CA"/>
        </w:rPr>
        <w:t>Ashby, F.G.</w:t>
      </w:r>
      <w:r w:rsidR="00EF77C6" w:rsidRPr="004B0D08">
        <w:rPr>
          <w:shd w:val="clear" w:color="auto" w:fill="FFFFFF"/>
          <w:lang w:val="fr-CA"/>
        </w:rPr>
        <w:t xml:space="preserve"> et </w:t>
      </w:r>
      <w:r w:rsidRPr="004B0D08">
        <w:rPr>
          <w:shd w:val="clear" w:color="auto" w:fill="FFFFFF"/>
          <w:lang w:val="fr-CA"/>
        </w:rPr>
        <w:t xml:space="preserve">Isen, A.M. (1999). </w:t>
      </w:r>
      <w:r w:rsidR="00E17E8F">
        <w:rPr>
          <w:shd w:val="clear" w:color="auto" w:fill="FFFFFF"/>
          <w:lang w:val="en-CA"/>
        </w:rPr>
        <w:t>«</w:t>
      </w:r>
      <w:r w:rsidRPr="00B557D5">
        <w:rPr>
          <w:shd w:val="clear" w:color="auto" w:fill="FFFFFF"/>
        </w:rPr>
        <w:t>A neuropsychological theory of positive affect and its influence on cognition</w:t>
      </w:r>
      <w:r w:rsidR="00E17E8F">
        <w:rPr>
          <w:shd w:val="clear" w:color="auto" w:fill="FFFFFF"/>
        </w:rPr>
        <w:t>»</w:t>
      </w:r>
      <w:r w:rsidR="000E688C">
        <w:rPr>
          <w:shd w:val="clear" w:color="auto" w:fill="FFFFFF"/>
        </w:rPr>
        <w:t>,</w:t>
      </w:r>
      <w:r w:rsidRPr="00B557D5">
        <w:rPr>
          <w:shd w:val="clear" w:color="auto" w:fill="FFFFFF"/>
        </w:rPr>
        <w:t> </w:t>
      </w:r>
      <w:r w:rsidRPr="00B557D5">
        <w:rPr>
          <w:i/>
          <w:iCs/>
          <w:shd w:val="clear" w:color="auto" w:fill="FFFFFF"/>
        </w:rPr>
        <w:t>Psychol</w:t>
      </w:r>
      <w:r w:rsidR="00BE1520">
        <w:rPr>
          <w:i/>
          <w:iCs/>
          <w:shd w:val="clear" w:color="auto" w:fill="FFFFFF"/>
        </w:rPr>
        <w:t>ogical</w:t>
      </w:r>
      <w:r w:rsidRPr="00B557D5">
        <w:rPr>
          <w:i/>
          <w:iCs/>
          <w:shd w:val="clear" w:color="auto" w:fill="FFFFFF"/>
        </w:rPr>
        <w:t xml:space="preserve"> Rev</w:t>
      </w:r>
      <w:r w:rsidR="00BE1520">
        <w:rPr>
          <w:i/>
          <w:iCs/>
          <w:shd w:val="clear" w:color="auto" w:fill="FFFFFF"/>
        </w:rPr>
        <w:t>iew</w:t>
      </w:r>
      <w:r w:rsidR="00BE1520" w:rsidRPr="00E17E8F">
        <w:rPr>
          <w:iCs/>
          <w:shd w:val="clear" w:color="auto" w:fill="FFFFFF"/>
        </w:rPr>
        <w:t>,</w:t>
      </w:r>
      <w:r w:rsidR="00BE1520">
        <w:rPr>
          <w:i/>
          <w:iCs/>
          <w:shd w:val="clear" w:color="auto" w:fill="FFFFFF"/>
        </w:rPr>
        <w:t xml:space="preserve"> </w:t>
      </w:r>
      <w:r w:rsidR="000E688C">
        <w:rPr>
          <w:shd w:val="clear" w:color="auto" w:fill="FFFFFF"/>
        </w:rPr>
        <w:t>n</w:t>
      </w:r>
      <w:r w:rsidR="000E688C" w:rsidRPr="000E688C">
        <w:rPr>
          <w:shd w:val="clear" w:color="auto" w:fill="FFFFFF"/>
          <w:vertAlign w:val="superscript"/>
        </w:rPr>
        <w:t>o</w:t>
      </w:r>
      <w:r w:rsidR="000E688C">
        <w:rPr>
          <w:shd w:val="clear" w:color="auto" w:fill="FFFFFF"/>
        </w:rPr>
        <w:t xml:space="preserve"> </w:t>
      </w:r>
      <w:r w:rsidRPr="000E688C">
        <w:rPr>
          <w:iCs/>
          <w:shd w:val="clear" w:color="auto" w:fill="FFFFFF"/>
        </w:rPr>
        <w:t>106</w:t>
      </w:r>
      <w:r w:rsidRPr="00B557D5">
        <w:rPr>
          <w:shd w:val="clear" w:color="auto" w:fill="FFFFFF"/>
        </w:rPr>
        <w:t xml:space="preserve">, </w:t>
      </w:r>
      <w:r w:rsidR="000E688C">
        <w:rPr>
          <w:shd w:val="clear" w:color="auto" w:fill="FFFFFF"/>
        </w:rPr>
        <w:t xml:space="preserve">p. </w:t>
      </w:r>
      <w:r w:rsidR="00E17E8F">
        <w:rPr>
          <w:shd w:val="clear" w:color="auto" w:fill="FFFFFF"/>
        </w:rPr>
        <w:t>529-</w:t>
      </w:r>
      <w:r w:rsidRPr="00B557D5">
        <w:rPr>
          <w:shd w:val="clear" w:color="auto" w:fill="FFFFFF"/>
        </w:rPr>
        <w:t>550</w:t>
      </w:r>
      <w:r w:rsidR="00BE1520">
        <w:rPr>
          <w:shd w:val="clear" w:color="auto" w:fill="FFFFFF"/>
        </w:rPr>
        <w:t>.</w:t>
      </w:r>
    </w:p>
    <w:p w14:paraId="2E84B3FD" w14:textId="313F88BE" w:rsidR="00991933" w:rsidRPr="00B557D5" w:rsidRDefault="00E17E8F" w:rsidP="00E17E8F">
      <w:pPr>
        <w:pStyle w:val="EndNoteBibliography"/>
        <w:ind w:left="720" w:hanging="720"/>
        <w:rPr>
          <w:noProof/>
        </w:rPr>
      </w:pPr>
      <w:r>
        <w:rPr>
          <w:noProof/>
        </w:rPr>
        <w:t>Barrett, L.</w:t>
      </w:r>
      <w:r w:rsidR="00991933" w:rsidRPr="00B557D5">
        <w:rPr>
          <w:noProof/>
        </w:rPr>
        <w:t xml:space="preserve">F. (2006). </w:t>
      </w:r>
      <w:r>
        <w:rPr>
          <w:noProof/>
        </w:rPr>
        <w:t>«</w:t>
      </w:r>
      <w:r w:rsidR="00991933" w:rsidRPr="00B557D5">
        <w:rPr>
          <w:noProof/>
        </w:rPr>
        <w:t>Solving the emotion paradox</w:t>
      </w:r>
      <w:r w:rsidR="00206C1C">
        <w:rPr>
          <w:noProof/>
        </w:rPr>
        <w:t>:</w:t>
      </w:r>
      <w:r w:rsidR="00991933" w:rsidRPr="00B557D5">
        <w:rPr>
          <w:noProof/>
        </w:rPr>
        <w:t xml:space="preserve"> Categorization and the experience of emotion</w:t>
      </w:r>
      <w:r>
        <w:rPr>
          <w:shd w:val="clear" w:color="auto" w:fill="FFFFFF"/>
        </w:rPr>
        <w:t>»</w:t>
      </w:r>
      <w:r w:rsidR="00BE1520">
        <w:rPr>
          <w:shd w:val="clear" w:color="auto" w:fill="FFFFFF"/>
        </w:rPr>
        <w:t>,</w:t>
      </w:r>
      <w:r w:rsidR="00991933" w:rsidRPr="00B557D5">
        <w:rPr>
          <w:noProof/>
        </w:rPr>
        <w:t xml:space="preserve"> </w:t>
      </w:r>
      <w:r w:rsidR="00991933" w:rsidRPr="00B557D5">
        <w:rPr>
          <w:i/>
          <w:noProof/>
        </w:rPr>
        <w:t xml:space="preserve">Personality and </w:t>
      </w:r>
      <w:r>
        <w:rPr>
          <w:i/>
          <w:noProof/>
        </w:rPr>
        <w:t>S</w:t>
      </w:r>
      <w:r w:rsidR="00991933" w:rsidRPr="00B557D5">
        <w:rPr>
          <w:i/>
          <w:noProof/>
        </w:rPr>
        <w:t xml:space="preserve">ocial </w:t>
      </w:r>
      <w:r>
        <w:rPr>
          <w:i/>
          <w:noProof/>
        </w:rPr>
        <w:t>Psychology R</w:t>
      </w:r>
      <w:r w:rsidR="00991933" w:rsidRPr="00B557D5">
        <w:rPr>
          <w:i/>
          <w:noProof/>
        </w:rPr>
        <w:t>eview</w:t>
      </w:r>
      <w:r w:rsidR="00991933" w:rsidRPr="00E17E8F">
        <w:rPr>
          <w:noProof/>
        </w:rPr>
        <w:t>,</w:t>
      </w:r>
      <w:r w:rsidR="00991933" w:rsidRPr="00B557D5">
        <w:rPr>
          <w:i/>
          <w:noProof/>
        </w:rPr>
        <w:t xml:space="preserve"> </w:t>
      </w:r>
      <w:r w:rsidR="009C65DA" w:rsidRPr="009C65DA">
        <w:rPr>
          <w:iCs/>
          <w:noProof/>
        </w:rPr>
        <w:t xml:space="preserve">vol. </w:t>
      </w:r>
      <w:r w:rsidR="00991933" w:rsidRPr="009C65DA">
        <w:rPr>
          <w:iCs/>
          <w:noProof/>
        </w:rPr>
        <w:t>10</w:t>
      </w:r>
      <w:r w:rsidR="009C65DA" w:rsidRPr="009C65DA">
        <w:rPr>
          <w:iCs/>
          <w:noProof/>
        </w:rPr>
        <w:t>,</w:t>
      </w:r>
      <w:r w:rsidR="009C65DA">
        <w:rPr>
          <w:noProof/>
        </w:rPr>
        <w:t xml:space="preserve"> n</w:t>
      </w:r>
      <w:r w:rsidR="009C65DA" w:rsidRPr="009C65DA">
        <w:rPr>
          <w:noProof/>
          <w:vertAlign w:val="superscript"/>
        </w:rPr>
        <w:t>o</w:t>
      </w:r>
      <w:r w:rsidR="009C65DA">
        <w:rPr>
          <w:noProof/>
        </w:rPr>
        <w:t xml:space="preserve"> </w:t>
      </w:r>
      <w:r w:rsidR="00991933" w:rsidRPr="00B557D5">
        <w:rPr>
          <w:noProof/>
        </w:rPr>
        <w:t xml:space="preserve">1, </w:t>
      </w:r>
      <w:r w:rsidR="009C65DA">
        <w:rPr>
          <w:noProof/>
        </w:rPr>
        <w:t xml:space="preserve">p. </w:t>
      </w:r>
      <w:r w:rsidR="00991933" w:rsidRPr="00B557D5">
        <w:rPr>
          <w:noProof/>
        </w:rPr>
        <w:t xml:space="preserve">20-46. </w:t>
      </w:r>
    </w:p>
    <w:p w14:paraId="33F9C402" w14:textId="624CEC66" w:rsidR="00991933" w:rsidRPr="0039105E" w:rsidRDefault="00991933" w:rsidP="00E17E8F">
      <w:pPr>
        <w:pStyle w:val="EndNoteBibliography"/>
        <w:ind w:left="720" w:hanging="720"/>
        <w:rPr>
          <w:noProof/>
          <w:lang w:val="en-CA"/>
        </w:rPr>
      </w:pPr>
      <w:commentRangeStart w:id="1584"/>
      <w:r w:rsidRPr="00B557D5">
        <w:rPr>
          <w:noProof/>
        </w:rPr>
        <w:t xml:space="preserve">Bates, T. (2019). </w:t>
      </w:r>
      <w:r w:rsidRPr="00B557D5">
        <w:rPr>
          <w:i/>
          <w:noProof/>
        </w:rPr>
        <w:t xml:space="preserve">Teaching in a </w:t>
      </w:r>
      <w:r w:rsidR="00E17E8F">
        <w:rPr>
          <w:i/>
          <w:noProof/>
        </w:rPr>
        <w:t>d</w:t>
      </w:r>
      <w:r w:rsidRPr="00B557D5">
        <w:rPr>
          <w:i/>
          <w:noProof/>
        </w:rPr>
        <w:t xml:space="preserve">igital </w:t>
      </w:r>
      <w:r w:rsidR="00E17E8F">
        <w:rPr>
          <w:i/>
          <w:noProof/>
        </w:rPr>
        <w:t>a</w:t>
      </w:r>
      <w:r w:rsidRPr="00B557D5">
        <w:rPr>
          <w:i/>
          <w:noProof/>
        </w:rPr>
        <w:t>ge</w:t>
      </w:r>
      <w:r w:rsidR="00206C1C">
        <w:rPr>
          <w:i/>
          <w:noProof/>
        </w:rPr>
        <w:t>:</w:t>
      </w:r>
      <w:r w:rsidR="007412E7">
        <w:rPr>
          <w:i/>
          <w:noProof/>
        </w:rPr>
        <w:t xml:space="preserve"> </w:t>
      </w:r>
      <w:r w:rsidRPr="00B557D5">
        <w:rPr>
          <w:i/>
          <w:noProof/>
        </w:rPr>
        <w:t xml:space="preserve">Guidelines for </w:t>
      </w:r>
      <w:r w:rsidR="00E17E8F">
        <w:rPr>
          <w:i/>
          <w:noProof/>
        </w:rPr>
        <w:t>t</w:t>
      </w:r>
      <w:r w:rsidRPr="00B557D5">
        <w:rPr>
          <w:i/>
          <w:noProof/>
        </w:rPr>
        <w:t xml:space="preserve">eaching and </w:t>
      </w:r>
      <w:r w:rsidR="00E17E8F">
        <w:rPr>
          <w:i/>
          <w:noProof/>
        </w:rPr>
        <w:t>l</w:t>
      </w:r>
      <w:r w:rsidRPr="00B557D5">
        <w:rPr>
          <w:i/>
          <w:noProof/>
        </w:rPr>
        <w:t>earning</w:t>
      </w:r>
      <w:r w:rsidR="00E17E8F">
        <w:rPr>
          <w:noProof/>
        </w:rPr>
        <w:t xml:space="preserve"> </w:t>
      </w:r>
      <w:r w:rsidRPr="0039105E">
        <w:rPr>
          <w:noProof/>
          <w:lang w:val="en-CA"/>
        </w:rPr>
        <w:t>(2</w:t>
      </w:r>
      <w:r w:rsidRPr="0039105E">
        <w:rPr>
          <w:noProof/>
          <w:vertAlign w:val="superscript"/>
          <w:lang w:val="en-CA"/>
        </w:rPr>
        <w:t>e</w:t>
      </w:r>
      <w:r w:rsidRPr="0039105E">
        <w:rPr>
          <w:noProof/>
          <w:lang w:val="en-CA"/>
        </w:rPr>
        <w:t xml:space="preserve"> éd.).</w:t>
      </w:r>
      <w:commentRangeEnd w:id="1584"/>
      <w:r w:rsidR="00E17E8F">
        <w:rPr>
          <w:rStyle w:val="Marquedecommentaire"/>
          <w:rFonts w:cstheme="minorBidi"/>
          <w:lang w:val="fr-CA"/>
        </w:rPr>
        <w:commentReference w:id="1584"/>
      </w:r>
    </w:p>
    <w:p w14:paraId="0FE14510" w14:textId="6749F3A3" w:rsidR="00991933" w:rsidRPr="00B557D5" w:rsidRDefault="00991933" w:rsidP="00E17E8F">
      <w:pPr>
        <w:pStyle w:val="EndNoteBibliography"/>
        <w:ind w:left="720" w:hanging="720"/>
        <w:rPr>
          <w:noProof/>
        </w:rPr>
      </w:pPr>
      <w:r w:rsidRPr="0039105E">
        <w:rPr>
          <w:noProof/>
          <w:lang w:val="en-CA"/>
        </w:rPr>
        <w:t>Bates, T</w:t>
      </w:r>
      <w:r w:rsidR="00E17E8F" w:rsidRPr="0039105E">
        <w:rPr>
          <w:noProof/>
          <w:lang w:val="en-CA"/>
        </w:rPr>
        <w:t xml:space="preserve">. </w:t>
      </w:r>
      <w:commentRangeStart w:id="1585"/>
      <w:r w:rsidR="00E17E8F" w:rsidRPr="0039105E">
        <w:rPr>
          <w:i/>
          <w:noProof/>
          <w:lang w:val="en-CA"/>
        </w:rPr>
        <w:t>et al</w:t>
      </w:r>
      <w:r w:rsidR="00E17E8F" w:rsidRPr="0039105E">
        <w:rPr>
          <w:noProof/>
          <w:lang w:val="en-CA"/>
        </w:rPr>
        <w:t>.</w:t>
      </w:r>
      <w:r w:rsidRPr="00B557D5">
        <w:rPr>
          <w:noProof/>
        </w:rPr>
        <w:t xml:space="preserve"> </w:t>
      </w:r>
      <w:commentRangeEnd w:id="1585"/>
      <w:r w:rsidR="00A95DF3">
        <w:rPr>
          <w:rStyle w:val="Marquedecommentaire"/>
          <w:rFonts w:cstheme="minorBidi"/>
          <w:lang w:val="fr-CA"/>
        </w:rPr>
        <w:commentReference w:id="1585"/>
      </w:r>
      <w:r w:rsidRPr="00B557D5">
        <w:rPr>
          <w:noProof/>
        </w:rPr>
        <w:t xml:space="preserve">(2017). </w:t>
      </w:r>
      <w:r w:rsidR="00E17E8F">
        <w:rPr>
          <w:i/>
          <w:noProof/>
        </w:rPr>
        <w:t>Tracking o</w:t>
      </w:r>
      <w:r w:rsidRPr="00B557D5">
        <w:rPr>
          <w:i/>
          <w:noProof/>
        </w:rPr>
        <w:t xml:space="preserve">nline and </w:t>
      </w:r>
      <w:r w:rsidR="00E17E8F">
        <w:rPr>
          <w:i/>
          <w:noProof/>
        </w:rPr>
        <w:t>d</w:t>
      </w:r>
      <w:r w:rsidRPr="00B557D5">
        <w:rPr>
          <w:i/>
          <w:noProof/>
        </w:rPr>
        <w:t xml:space="preserve">istance </w:t>
      </w:r>
      <w:r w:rsidR="00E17E8F">
        <w:rPr>
          <w:i/>
          <w:noProof/>
        </w:rPr>
        <w:t>e</w:t>
      </w:r>
      <w:r w:rsidRPr="00B557D5">
        <w:rPr>
          <w:i/>
          <w:noProof/>
        </w:rPr>
        <w:t xml:space="preserve">ducation in Canadian </w:t>
      </w:r>
      <w:r w:rsidR="00E17E8F">
        <w:rPr>
          <w:i/>
          <w:noProof/>
        </w:rPr>
        <w:t>u</w:t>
      </w:r>
      <w:r w:rsidRPr="00B557D5">
        <w:rPr>
          <w:i/>
          <w:noProof/>
        </w:rPr>
        <w:t xml:space="preserve">niversities and </w:t>
      </w:r>
      <w:r w:rsidR="00E17E8F">
        <w:rPr>
          <w:i/>
          <w:noProof/>
        </w:rPr>
        <w:t>c</w:t>
      </w:r>
      <w:r w:rsidRPr="00B557D5">
        <w:rPr>
          <w:i/>
          <w:noProof/>
        </w:rPr>
        <w:t>olleges</w:t>
      </w:r>
      <w:r w:rsidR="00206C1C">
        <w:rPr>
          <w:i/>
          <w:noProof/>
        </w:rPr>
        <w:t>:</w:t>
      </w:r>
      <w:r w:rsidRPr="00B557D5">
        <w:rPr>
          <w:i/>
          <w:noProof/>
        </w:rPr>
        <w:t xml:space="preserve"> 2017</w:t>
      </w:r>
      <w:r w:rsidR="009C65DA">
        <w:rPr>
          <w:noProof/>
        </w:rPr>
        <w:t>,</w:t>
      </w:r>
      <w:r w:rsidRPr="00B557D5">
        <w:rPr>
          <w:noProof/>
        </w:rPr>
        <w:t xml:space="preserve"> Vancouver</w:t>
      </w:r>
      <w:r w:rsidR="00E17E8F">
        <w:rPr>
          <w:noProof/>
        </w:rPr>
        <w:t>,</w:t>
      </w:r>
      <w:r w:rsidR="00A95DF3">
        <w:rPr>
          <w:noProof/>
        </w:rPr>
        <w:t xml:space="preserve"> </w:t>
      </w:r>
      <w:r w:rsidRPr="00B557D5">
        <w:rPr>
          <w:noProof/>
        </w:rPr>
        <w:t>National Survey of Online and Distance Education in Canadian Post-Secondary Education.</w:t>
      </w:r>
    </w:p>
    <w:p w14:paraId="50234377" w14:textId="6C96CC0F" w:rsidR="00991933" w:rsidRPr="00B557D5" w:rsidRDefault="00991933" w:rsidP="00A95DF3">
      <w:pPr>
        <w:pStyle w:val="EndNoteBibliography"/>
        <w:ind w:left="709" w:hanging="709"/>
        <w:rPr>
          <w:noProof/>
        </w:rPr>
      </w:pPr>
      <w:r w:rsidRPr="00B557D5">
        <w:rPr>
          <w:noProof/>
        </w:rPr>
        <w:t xml:space="preserve">Brooks, C. (2016). </w:t>
      </w:r>
      <w:r w:rsidRPr="00B557D5">
        <w:rPr>
          <w:i/>
          <w:noProof/>
        </w:rPr>
        <w:t>ECAR study of undergraduate students and information technology</w:t>
      </w:r>
      <w:r w:rsidR="009C65DA">
        <w:rPr>
          <w:noProof/>
        </w:rPr>
        <w:t>,</w:t>
      </w:r>
      <w:r w:rsidRPr="00B557D5">
        <w:rPr>
          <w:noProof/>
        </w:rPr>
        <w:t xml:space="preserve"> Louiseville</w:t>
      </w:r>
      <w:r w:rsidR="003958A7">
        <w:rPr>
          <w:noProof/>
        </w:rPr>
        <w:t xml:space="preserve">, </w:t>
      </w:r>
      <w:commentRangeStart w:id="1586"/>
      <w:r w:rsidRPr="00B557D5">
        <w:rPr>
          <w:noProof/>
        </w:rPr>
        <w:t>CO</w:t>
      </w:r>
      <w:r w:rsidR="003958A7">
        <w:rPr>
          <w:noProof/>
        </w:rPr>
        <w:t xml:space="preserve"> </w:t>
      </w:r>
      <w:r w:rsidRPr="00B557D5">
        <w:rPr>
          <w:noProof/>
        </w:rPr>
        <w:t>ECAR</w:t>
      </w:r>
      <w:commentRangeEnd w:id="1586"/>
      <w:r w:rsidR="00A95DF3">
        <w:rPr>
          <w:rStyle w:val="Marquedecommentaire"/>
          <w:rFonts w:cstheme="minorBidi"/>
          <w:lang w:val="fr-CA"/>
        </w:rPr>
        <w:commentReference w:id="1586"/>
      </w:r>
      <w:r w:rsidRPr="00B557D5">
        <w:rPr>
          <w:noProof/>
        </w:rPr>
        <w:t>.</w:t>
      </w:r>
    </w:p>
    <w:p w14:paraId="73DFFF19" w14:textId="0C4734E5" w:rsidR="00991933" w:rsidRPr="00B557D5" w:rsidRDefault="00991933" w:rsidP="00E17E8F">
      <w:pPr>
        <w:pStyle w:val="EndNoteBibliography"/>
        <w:ind w:left="720" w:hanging="720"/>
        <w:rPr>
          <w:noProof/>
        </w:rPr>
      </w:pPr>
      <w:r w:rsidRPr="003958A7">
        <w:rPr>
          <w:noProof/>
        </w:rPr>
        <w:lastRenderedPageBreak/>
        <w:t xml:space="preserve">Cacioppo, J.T., Berntson, G.G., Larsen, J.T., Poehlmann, K.M. et Ito, T.A. (2000). </w:t>
      </w:r>
      <w:r w:rsidR="00A95DF3">
        <w:rPr>
          <w:shd w:val="clear" w:color="auto" w:fill="FFFFFF"/>
          <w:lang w:val="en-CA"/>
        </w:rPr>
        <w:t>«</w:t>
      </w:r>
      <w:r w:rsidRPr="00B557D5">
        <w:rPr>
          <w:noProof/>
        </w:rPr>
        <w:t>The psychophysiology of emotion</w:t>
      </w:r>
      <w:r w:rsidR="00A95DF3">
        <w:rPr>
          <w:shd w:val="clear" w:color="auto" w:fill="FFFFFF"/>
        </w:rPr>
        <w:t>»</w:t>
      </w:r>
      <w:r w:rsidR="00FC7941">
        <w:rPr>
          <w:shd w:val="clear" w:color="auto" w:fill="FFFFFF"/>
        </w:rPr>
        <w:t>,</w:t>
      </w:r>
      <w:r w:rsidRPr="00B557D5">
        <w:rPr>
          <w:noProof/>
        </w:rPr>
        <w:t xml:space="preserve"> </w:t>
      </w:r>
      <w:r w:rsidR="00A95DF3">
        <w:rPr>
          <w:i/>
          <w:noProof/>
        </w:rPr>
        <w:t>Handbook of E</w:t>
      </w:r>
      <w:r w:rsidRPr="00B557D5">
        <w:rPr>
          <w:i/>
          <w:noProof/>
        </w:rPr>
        <w:t>motions</w:t>
      </w:r>
      <w:r w:rsidRPr="00A95DF3">
        <w:rPr>
          <w:noProof/>
        </w:rPr>
        <w:t>,</w:t>
      </w:r>
      <w:r w:rsidRPr="00B557D5">
        <w:rPr>
          <w:i/>
          <w:noProof/>
        </w:rPr>
        <w:t xml:space="preserve"> </w:t>
      </w:r>
      <w:r w:rsidR="003958A7" w:rsidRPr="003958A7">
        <w:rPr>
          <w:iCs/>
          <w:noProof/>
        </w:rPr>
        <w:t>n</w:t>
      </w:r>
      <w:r w:rsidR="003958A7" w:rsidRPr="003958A7">
        <w:rPr>
          <w:iCs/>
          <w:noProof/>
          <w:vertAlign w:val="superscript"/>
        </w:rPr>
        <w:t>o</w:t>
      </w:r>
      <w:r w:rsidR="003958A7" w:rsidRPr="003958A7">
        <w:rPr>
          <w:iCs/>
          <w:noProof/>
        </w:rPr>
        <w:t xml:space="preserve"> </w:t>
      </w:r>
      <w:r w:rsidRPr="003958A7">
        <w:rPr>
          <w:iCs/>
          <w:noProof/>
        </w:rPr>
        <w:t>2,</w:t>
      </w:r>
      <w:r w:rsidRPr="00B557D5">
        <w:rPr>
          <w:noProof/>
        </w:rPr>
        <w:t xml:space="preserve"> </w:t>
      </w:r>
      <w:r w:rsidR="003958A7">
        <w:rPr>
          <w:noProof/>
        </w:rPr>
        <w:t xml:space="preserve">p. </w:t>
      </w:r>
      <w:r w:rsidRPr="00B557D5">
        <w:rPr>
          <w:noProof/>
        </w:rPr>
        <w:t xml:space="preserve">173-191. </w:t>
      </w:r>
    </w:p>
    <w:p w14:paraId="734A5E3C" w14:textId="6C4CC1A1" w:rsidR="00991933" w:rsidRPr="00B557D5" w:rsidRDefault="00991933" w:rsidP="00E17E8F">
      <w:pPr>
        <w:pStyle w:val="EndNoteBibliography"/>
        <w:ind w:left="720" w:hanging="720"/>
        <w:rPr>
          <w:noProof/>
        </w:rPr>
      </w:pPr>
      <w:r w:rsidRPr="00B557D5">
        <w:rPr>
          <w:noProof/>
        </w:rPr>
        <w:t xml:space="preserve">Cleveland-Innes, M. et Campbell, P. (2012). </w:t>
      </w:r>
      <w:r w:rsidR="00A95DF3">
        <w:rPr>
          <w:shd w:val="clear" w:color="auto" w:fill="FFFFFF"/>
          <w:lang w:val="en-CA"/>
        </w:rPr>
        <w:t>«</w:t>
      </w:r>
      <w:r w:rsidRPr="00B557D5">
        <w:rPr>
          <w:noProof/>
        </w:rPr>
        <w:t>Emotional presence, learning, and the online learning environment</w:t>
      </w:r>
      <w:r w:rsidR="00A95DF3">
        <w:rPr>
          <w:shd w:val="clear" w:color="auto" w:fill="FFFFFF"/>
        </w:rPr>
        <w:t>»</w:t>
      </w:r>
      <w:r w:rsidR="00FC7941">
        <w:rPr>
          <w:shd w:val="clear" w:color="auto" w:fill="FFFFFF"/>
        </w:rPr>
        <w:t>,</w:t>
      </w:r>
      <w:r w:rsidRPr="00B557D5">
        <w:rPr>
          <w:noProof/>
        </w:rPr>
        <w:t xml:space="preserve"> </w:t>
      </w:r>
      <w:r w:rsidRPr="00B557D5">
        <w:rPr>
          <w:i/>
          <w:noProof/>
        </w:rPr>
        <w:t>International Review of Research in Open and Distributed Learning</w:t>
      </w:r>
      <w:r w:rsidRPr="00A95DF3">
        <w:rPr>
          <w:noProof/>
        </w:rPr>
        <w:t>,</w:t>
      </w:r>
      <w:r w:rsidRPr="00B557D5">
        <w:rPr>
          <w:i/>
          <w:noProof/>
        </w:rPr>
        <w:t xml:space="preserve"> </w:t>
      </w:r>
      <w:r w:rsidR="003958A7" w:rsidRPr="0054556F">
        <w:rPr>
          <w:iCs/>
          <w:noProof/>
        </w:rPr>
        <w:t xml:space="preserve">vol. </w:t>
      </w:r>
      <w:r w:rsidRPr="0054556F">
        <w:rPr>
          <w:iCs/>
          <w:noProof/>
        </w:rPr>
        <w:t>13</w:t>
      </w:r>
      <w:r w:rsidR="0054556F" w:rsidRPr="0054556F">
        <w:rPr>
          <w:iCs/>
          <w:noProof/>
        </w:rPr>
        <w:t xml:space="preserve">, </w:t>
      </w:r>
      <w:r w:rsidR="0054556F">
        <w:rPr>
          <w:noProof/>
        </w:rPr>
        <w:t>n</w:t>
      </w:r>
      <w:r w:rsidR="0054556F" w:rsidRPr="0054556F">
        <w:rPr>
          <w:noProof/>
          <w:vertAlign w:val="superscript"/>
        </w:rPr>
        <w:t>o</w:t>
      </w:r>
      <w:r w:rsidR="0054556F">
        <w:rPr>
          <w:noProof/>
        </w:rPr>
        <w:t xml:space="preserve"> </w:t>
      </w:r>
      <w:r w:rsidRPr="00B557D5">
        <w:rPr>
          <w:noProof/>
        </w:rPr>
        <w:t xml:space="preserve">4, </w:t>
      </w:r>
      <w:r w:rsidR="0054556F">
        <w:rPr>
          <w:noProof/>
        </w:rPr>
        <w:t xml:space="preserve">p. </w:t>
      </w:r>
      <w:r w:rsidRPr="00B557D5">
        <w:rPr>
          <w:noProof/>
        </w:rPr>
        <w:t xml:space="preserve">269-292. </w:t>
      </w:r>
    </w:p>
    <w:p w14:paraId="070E2341" w14:textId="293642E1" w:rsidR="00991933" w:rsidRPr="00B03760" w:rsidRDefault="00991933" w:rsidP="00E17E8F">
      <w:pPr>
        <w:pStyle w:val="EndNoteBibliography"/>
        <w:ind w:left="720" w:hanging="720"/>
        <w:rPr>
          <w:noProof/>
          <w:lang w:val="fr-CA"/>
        </w:rPr>
      </w:pPr>
      <w:r w:rsidRPr="00B557D5">
        <w:rPr>
          <w:noProof/>
          <w:lang w:val="fr-CA"/>
        </w:rPr>
        <w:t>C</w:t>
      </w:r>
      <w:r w:rsidR="00A95DF3">
        <w:rPr>
          <w:noProof/>
          <w:lang w:val="fr-CA"/>
        </w:rPr>
        <w:t>onseil supérieur de l’éducation</w:t>
      </w:r>
      <w:r w:rsidRPr="00B557D5">
        <w:rPr>
          <w:noProof/>
          <w:lang w:val="fr-CA"/>
        </w:rPr>
        <w:t xml:space="preserve"> (2015). </w:t>
      </w:r>
      <w:r w:rsidRPr="00B557D5">
        <w:rPr>
          <w:i/>
          <w:noProof/>
          <w:lang w:val="fr-CA"/>
        </w:rPr>
        <w:t>La formation à distance dans les universités québécoises</w:t>
      </w:r>
      <w:r w:rsidR="00206C1C">
        <w:rPr>
          <w:i/>
          <w:noProof/>
          <w:lang w:val="fr-CA"/>
        </w:rPr>
        <w:t>:</w:t>
      </w:r>
      <w:r w:rsidRPr="00B557D5">
        <w:rPr>
          <w:i/>
          <w:noProof/>
          <w:lang w:val="fr-CA"/>
        </w:rPr>
        <w:t xml:space="preserve"> un potentiel à optimiser</w:t>
      </w:r>
      <w:r w:rsidR="00B03760">
        <w:rPr>
          <w:noProof/>
          <w:lang w:val="fr-CA"/>
        </w:rPr>
        <w:t>,</w:t>
      </w:r>
      <w:r w:rsidRPr="00B557D5">
        <w:rPr>
          <w:noProof/>
          <w:lang w:val="fr-CA"/>
        </w:rPr>
        <w:t xml:space="preserve"> </w:t>
      </w:r>
      <w:r w:rsidRPr="00B03760">
        <w:rPr>
          <w:noProof/>
          <w:lang w:val="fr-CA"/>
        </w:rPr>
        <w:t>Québec</w:t>
      </w:r>
      <w:r w:rsidR="00B03760">
        <w:rPr>
          <w:noProof/>
          <w:lang w:val="fr-CA"/>
        </w:rPr>
        <w:t>,</w:t>
      </w:r>
      <w:r w:rsidRPr="00B03760">
        <w:rPr>
          <w:noProof/>
          <w:lang w:val="fr-CA"/>
        </w:rPr>
        <w:t xml:space="preserve"> </w:t>
      </w:r>
      <w:r w:rsidR="00B03760">
        <w:rPr>
          <w:noProof/>
          <w:lang w:val="fr-CA"/>
        </w:rPr>
        <w:t>Conseil supérieur de l</w:t>
      </w:r>
      <w:r w:rsidR="0054556F" w:rsidRPr="0054556F">
        <w:rPr>
          <w:lang w:val="fr-CA"/>
        </w:rPr>
        <w:t>’</w:t>
      </w:r>
      <w:r w:rsidR="00B03760">
        <w:rPr>
          <w:noProof/>
          <w:lang w:val="fr-CA"/>
        </w:rPr>
        <w:t>éducation</w:t>
      </w:r>
      <w:r w:rsidRPr="00B03760">
        <w:rPr>
          <w:noProof/>
          <w:lang w:val="fr-CA"/>
        </w:rPr>
        <w:t>.</w:t>
      </w:r>
    </w:p>
    <w:p w14:paraId="446B270A" w14:textId="5E598606" w:rsidR="00991933" w:rsidRPr="00B557D5" w:rsidRDefault="00991933" w:rsidP="00E17E8F">
      <w:pPr>
        <w:pStyle w:val="EndNoteBibliography"/>
        <w:ind w:left="720" w:hanging="720"/>
        <w:rPr>
          <w:noProof/>
        </w:rPr>
      </w:pPr>
      <w:r w:rsidRPr="00601CA4">
        <w:rPr>
          <w:noProof/>
          <w:lang w:val="fr-CA"/>
        </w:rPr>
        <w:t xml:space="preserve">D’Mello, S. et Graesser, A. (2011). </w:t>
      </w:r>
      <w:r w:rsidR="00A95DF3">
        <w:rPr>
          <w:shd w:val="clear" w:color="auto" w:fill="FFFFFF"/>
          <w:lang w:val="en-CA"/>
        </w:rPr>
        <w:t>«</w:t>
      </w:r>
      <w:r w:rsidRPr="00B557D5">
        <w:rPr>
          <w:noProof/>
        </w:rPr>
        <w:t>The half-life of cognitive-affective states during complex learning</w:t>
      </w:r>
      <w:r w:rsidR="00A95DF3">
        <w:rPr>
          <w:noProof/>
        </w:rPr>
        <w:t>»</w:t>
      </w:r>
      <w:r w:rsidR="00FC7941">
        <w:rPr>
          <w:shd w:val="clear" w:color="auto" w:fill="FFFFFF"/>
        </w:rPr>
        <w:t>,</w:t>
      </w:r>
      <w:r w:rsidR="002E206D">
        <w:rPr>
          <w:shd w:val="clear" w:color="auto" w:fill="FFFFFF"/>
        </w:rPr>
        <w:t xml:space="preserve"> </w:t>
      </w:r>
      <w:r w:rsidRPr="00B557D5">
        <w:rPr>
          <w:i/>
          <w:noProof/>
        </w:rPr>
        <w:t>Cognition &amp; Emotion</w:t>
      </w:r>
      <w:r w:rsidRPr="00A95DF3">
        <w:rPr>
          <w:noProof/>
        </w:rPr>
        <w:t>,</w:t>
      </w:r>
      <w:r w:rsidRPr="00B557D5">
        <w:rPr>
          <w:i/>
          <w:noProof/>
        </w:rPr>
        <w:t xml:space="preserve"> </w:t>
      </w:r>
      <w:r w:rsidR="0054556F" w:rsidRPr="0054556F">
        <w:rPr>
          <w:iCs/>
          <w:noProof/>
        </w:rPr>
        <w:t xml:space="preserve">vol. </w:t>
      </w:r>
      <w:r w:rsidRPr="0054556F">
        <w:rPr>
          <w:iCs/>
          <w:noProof/>
        </w:rPr>
        <w:t>25</w:t>
      </w:r>
      <w:r w:rsidR="0054556F">
        <w:rPr>
          <w:noProof/>
        </w:rPr>
        <w:t>, n</w:t>
      </w:r>
      <w:r w:rsidR="0054556F" w:rsidRPr="0054556F">
        <w:rPr>
          <w:noProof/>
          <w:vertAlign w:val="superscript"/>
        </w:rPr>
        <w:t>o</w:t>
      </w:r>
      <w:r w:rsidR="0054556F">
        <w:rPr>
          <w:noProof/>
        </w:rPr>
        <w:t xml:space="preserve"> </w:t>
      </w:r>
      <w:r w:rsidRPr="00B557D5">
        <w:rPr>
          <w:noProof/>
        </w:rPr>
        <w:t xml:space="preserve">7, </w:t>
      </w:r>
      <w:r w:rsidR="0054556F">
        <w:rPr>
          <w:noProof/>
        </w:rPr>
        <w:t xml:space="preserve">p. </w:t>
      </w:r>
      <w:r w:rsidRPr="00B557D5">
        <w:rPr>
          <w:noProof/>
        </w:rPr>
        <w:t xml:space="preserve">1299-1308. </w:t>
      </w:r>
    </w:p>
    <w:p w14:paraId="5DC58DD6" w14:textId="3ED15B23" w:rsidR="00991933" w:rsidRPr="00B557D5" w:rsidRDefault="00991933" w:rsidP="00E17E8F">
      <w:pPr>
        <w:pStyle w:val="EndNoteBibliography"/>
        <w:ind w:left="720" w:hanging="720"/>
        <w:rPr>
          <w:noProof/>
        </w:rPr>
      </w:pPr>
      <w:r w:rsidRPr="00B557D5">
        <w:rPr>
          <w:noProof/>
        </w:rPr>
        <w:t xml:space="preserve">Ekman, P. (1993). </w:t>
      </w:r>
      <w:r w:rsidR="00A95DF3">
        <w:rPr>
          <w:shd w:val="clear" w:color="auto" w:fill="FFFFFF"/>
          <w:lang w:val="en-CA"/>
        </w:rPr>
        <w:t>«</w:t>
      </w:r>
      <w:r w:rsidRPr="00B557D5">
        <w:rPr>
          <w:noProof/>
        </w:rPr>
        <w:t>Facial expression and emotion</w:t>
      </w:r>
      <w:r w:rsidR="00A95DF3">
        <w:rPr>
          <w:noProof/>
        </w:rPr>
        <w:t>»</w:t>
      </w:r>
      <w:r w:rsidR="00FC7941">
        <w:rPr>
          <w:shd w:val="clear" w:color="auto" w:fill="FFFFFF"/>
        </w:rPr>
        <w:t>,</w:t>
      </w:r>
      <w:r w:rsidRPr="00B557D5">
        <w:rPr>
          <w:noProof/>
        </w:rPr>
        <w:t xml:space="preserve"> </w:t>
      </w:r>
      <w:r w:rsidRPr="00B557D5">
        <w:rPr>
          <w:i/>
          <w:noProof/>
        </w:rPr>
        <w:t xml:space="preserve">American </w:t>
      </w:r>
      <w:r w:rsidR="00A95DF3">
        <w:rPr>
          <w:i/>
          <w:noProof/>
        </w:rPr>
        <w:t>P</w:t>
      </w:r>
      <w:r w:rsidRPr="00B557D5">
        <w:rPr>
          <w:i/>
          <w:noProof/>
        </w:rPr>
        <w:t>sychologist</w:t>
      </w:r>
      <w:r w:rsidRPr="00A95DF3">
        <w:rPr>
          <w:noProof/>
        </w:rPr>
        <w:t>,</w:t>
      </w:r>
      <w:r w:rsidRPr="00B557D5">
        <w:rPr>
          <w:i/>
          <w:noProof/>
        </w:rPr>
        <w:t xml:space="preserve"> </w:t>
      </w:r>
      <w:r w:rsidR="0054556F" w:rsidRPr="0054556F">
        <w:rPr>
          <w:iCs/>
          <w:noProof/>
        </w:rPr>
        <w:t xml:space="preserve">vol. </w:t>
      </w:r>
      <w:r w:rsidRPr="0054556F">
        <w:rPr>
          <w:iCs/>
          <w:noProof/>
        </w:rPr>
        <w:t>48</w:t>
      </w:r>
      <w:r w:rsidR="0054556F" w:rsidRPr="0054556F">
        <w:rPr>
          <w:iCs/>
          <w:noProof/>
        </w:rPr>
        <w:t>, n</w:t>
      </w:r>
      <w:r w:rsidR="0054556F" w:rsidRPr="0054556F">
        <w:rPr>
          <w:iCs/>
          <w:noProof/>
          <w:vertAlign w:val="superscript"/>
        </w:rPr>
        <w:t>o</w:t>
      </w:r>
      <w:r w:rsidR="0054556F">
        <w:rPr>
          <w:i/>
          <w:noProof/>
        </w:rPr>
        <w:t xml:space="preserve"> </w:t>
      </w:r>
      <w:r w:rsidRPr="00B557D5">
        <w:rPr>
          <w:noProof/>
        </w:rPr>
        <w:t xml:space="preserve">4, </w:t>
      </w:r>
      <w:r w:rsidR="0054556F">
        <w:rPr>
          <w:noProof/>
        </w:rPr>
        <w:t xml:space="preserve">p. </w:t>
      </w:r>
      <w:commentRangeStart w:id="1587"/>
      <w:r w:rsidRPr="00B557D5">
        <w:rPr>
          <w:noProof/>
        </w:rPr>
        <w:t xml:space="preserve">384. </w:t>
      </w:r>
      <w:commentRangeEnd w:id="1587"/>
      <w:r w:rsidR="00A95DF3">
        <w:rPr>
          <w:rStyle w:val="Marquedecommentaire"/>
          <w:rFonts w:cstheme="minorBidi"/>
          <w:lang w:val="fr-CA"/>
        </w:rPr>
        <w:commentReference w:id="1587"/>
      </w:r>
    </w:p>
    <w:p w14:paraId="7EDF3776" w14:textId="1DD6E2FC" w:rsidR="00991933" w:rsidRPr="00B557D5" w:rsidRDefault="00991933" w:rsidP="00E17E8F">
      <w:pPr>
        <w:pStyle w:val="EndNoteBibliography"/>
        <w:ind w:left="720" w:hanging="720"/>
        <w:rPr>
          <w:noProof/>
        </w:rPr>
      </w:pPr>
      <w:r w:rsidRPr="00B557D5">
        <w:rPr>
          <w:noProof/>
        </w:rPr>
        <w:t xml:space="preserve">Freeman, S., Eddy, S.L., McDonough, M., Smith, M.K., Okoroafor, N., Jordt, H. et Wenderoth, M.P. (2014). </w:t>
      </w:r>
      <w:r w:rsidR="00A95DF3">
        <w:rPr>
          <w:shd w:val="clear" w:color="auto" w:fill="FFFFFF"/>
          <w:lang w:val="en-CA"/>
        </w:rPr>
        <w:t>«</w:t>
      </w:r>
      <w:r w:rsidRPr="00B557D5">
        <w:rPr>
          <w:noProof/>
        </w:rPr>
        <w:t>Active learning increases student performance in science, engineering, and mathematics</w:t>
      </w:r>
      <w:r w:rsidR="00A95DF3">
        <w:rPr>
          <w:noProof/>
        </w:rPr>
        <w:t>»</w:t>
      </w:r>
      <w:r w:rsidR="00FC7941">
        <w:rPr>
          <w:shd w:val="clear" w:color="auto" w:fill="FFFFFF"/>
        </w:rPr>
        <w:t>,</w:t>
      </w:r>
      <w:r w:rsidRPr="00B557D5">
        <w:rPr>
          <w:noProof/>
        </w:rPr>
        <w:t xml:space="preserve"> </w:t>
      </w:r>
      <w:r w:rsidRPr="00B557D5">
        <w:rPr>
          <w:i/>
          <w:noProof/>
        </w:rPr>
        <w:t>Proceedings of the National Academy of Sciences</w:t>
      </w:r>
      <w:r w:rsidRPr="00A95DF3">
        <w:rPr>
          <w:noProof/>
        </w:rPr>
        <w:t>,</w:t>
      </w:r>
      <w:r w:rsidRPr="00A95DF3">
        <w:rPr>
          <w:iCs/>
          <w:noProof/>
        </w:rPr>
        <w:t xml:space="preserve"> </w:t>
      </w:r>
      <w:r w:rsidR="003A61BA" w:rsidRPr="003A61BA">
        <w:rPr>
          <w:iCs/>
          <w:noProof/>
        </w:rPr>
        <w:t xml:space="preserve">vol. </w:t>
      </w:r>
      <w:r w:rsidRPr="003A61BA">
        <w:rPr>
          <w:iCs/>
          <w:noProof/>
        </w:rPr>
        <w:t>111</w:t>
      </w:r>
      <w:r w:rsidR="003A61BA" w:rsidRPr="003A61BA">
        <w:rPr>
          <w:iCs/>
          <w:noProof/>
        </w:rPr>
        <w:t>,</w:t>
      </w:r>
      <w:r w:rsidR="003A61BA">
        <w:rPr>
          <w:noProof/>
        </w:rPr>
        <w:t xml:space="preserve"> n</w:t>
      </w:r>
      <w:r w:rsidR="003A61BA" w:rsidRPr="003A61BA">
        <w:rPr>
          <w:noProof/>
          <w:vertAlign w:val="superscript"/>
        </w:rPr>
        <w:t>o</w:t>
      </w:r>
      <w:r w:rsidR="003A61BA">
        <w:rPr>
          <w:noProof/>
        </w:rPr>
        <w:t xml:space="preserve"> </w:t>
      </w:r>
      <w:r w:rsidRPr="00B557D5">
        <w:rPr>
          <w:noProof/>
        </w:rPr>
        <w:t xml:space="preserve">23, </w:t>
      </w:r>
      <w:r w:rsidR="003A61BA">
        <w:rPr>
          <w:noProof/>
        </w:rPr>
        <w:t xml:space="preserve">p. </w:t>
      </w:r>
      <w:r w:rsidRPr="00B557D5">
        <w:rPr>
          <w:noProof/>
        </w:rPr>
        <w:t xml:space="preserve">8410-8415. </w:t>
      </w:r>
    </w:p>
    <w:p w14:paraId="545F9936" w14:textId="57CE97FD" w:rsidR="00991933" w:rsidRPr="00B557D5" w:rsidRDefault="00991933" w:rsidP="00E17E8F">
      <w:pPr>
        <w:pStyle w:val="EndNoteBibliography"/>
        <w:ind w:left="720" w:hanging="720"/>
        <w:rPr>
          <w:noProof/>
        </w:rPr>
      </w:pPr>
      <w:r w:rsidRPr="00B557D5">
        <w:rPr>
          <w:noProof/>
        </w:rPr>
        <w:t xml:space="preserve">Garrison, D.R. (2017). </w:t>
      </w:r>
      <w:r w:rsidRPr="00B557D5">
        <w:rPr>
          <w:i/>
          <w:noProof/>
        </w:rPr>
        <w:t>E-learning in the 21</w:t>
      </w:r>
      <w:r w:rsidRPr="00A95DF3">
        <w:rPr>
          <w:i/>
          <w:noProof/>
          <w:vertAlign w:val="superscript"/>
        </w:rPr>
        <w:t>st</w:t>
      </w:r>
      <w:r w:rsidRPr="00B557D5">
        <w:rPr>
          <w:i/>
          <w:noProof/>
        </w:rPr>
        <w:t xml:space="preserve"> century</w:t>
      </w:r>
      <w:r w:rsidR="00206C1C">
        <w:rPr>
          <w:i/>
          <w:noProof/>
        </w:rPr>
        <w:t>:</w:t>
      </w:r>
      <w:r w:rsidRPr="00B557D5">
        <w:rPr>
          <w:i/>
          <w:noProof/>
        </w:rPr>
        <w:t xml:space="preserve"> A framework for research and practice</w:t>
      </w:r>
      <w:r w:rsidRPr="00B557D5">
        <w:rPr>
          <w:noProof/>
        </w:rPr>
        <w:t xml:space="preserve"> (3</w:t>
      </w:r>
      <w:r w:rsidRPr="00B557D5">
        <w:rPr>
          <w:noProof/>
          <w:vertAlign w:val="superscript"/>
        </w:rPr>
        <w:t>e</w:t>
      </w:r>
      <w:r w:rsidRPr="00B557D5">
        <w:rPr>
          <w:noProof/>
        </w:rPr>
        <w:t xml:space="preserve"> éd.)</w:t>
      </w:r>
      <w:r w:rsidR="003A61BA">
        <w:rPr>
          <w:noProof/>
        </w:rPr>
        <w:t>,</w:t>
      </w:r>
      <w:r w:rsidRPr="00B557D5">
        <w:rPr>
          <w:noProof/>
        </w:rPr>
        <w:t xml:space="preserve"> New York</w:t>
      </w:r>
      <w:r w:rsidR="003A61BA">
        <w:rPr>
          <w:noProof/>
        </w:rPr>
        <w:t xml:space="preserve">, </w:t>
      </w:r>
      <w:r w:rsidRPr="00B557D5">
        <w:rPr>
          <w:noProof/>
        </w:rPr>
        <w:t>Taylor &amp; Francis.</w:t>
      </w:r>
    </w:p>
    <w:p w14:paraId="72858375" w14:textId="6B7BE032" w:rsidR="00991933" w:rsidRPr="00FC7941" w:rsidRDefault="00991933" w:rsidP="00E17E8F">
      <w:pPr>
        <w:pStyle w:val="EndNoteBibliography"/>
        <w:ind w:left="720" w:hanging="720"/>
        <w:rPr>
          <w:noProof/>
          <w:lang w:val="en-CA"/>
        </w:rPr>
      </w:pPr>
      <w:r w:rsidRPr="0039105E">
        <w:rPr>
          <w:noProof/>
          <w:lang w:val="fr-CA"/>
        </w:rPr>
        <w:t xml:space="preserve">Gendron, M. et Feldman Barrett, L. (2009). </w:t>
      </w:r>
      <w:r w:rsidR="00A95DF3">
        <w:rPr>
          <w:shd w:val="clear" w:color="auto" w:fill="FFFFFF"/>
          <w:lang w:val="en-CA"/>
        </w:rPr>
        <w:t>«</w:t>
      </w:r>
      <w:r w:rsidRPr="00B557D5">
        <w:rPr>
          <w:noProof/>
        </w:rPr>
        <w:t>Reconstructing the past</w:t>
      </w:r>
      <w:r w:rsidR="00206C1C">
        <w:rPr>
          <w:noProof/>
        </w:rPr>
        <w:t>:</w:t>
      </w:r>
      <w:r w:rsidRPr="00B557D5">
        <w:rPr>
          <w:noProof/>
        </w:rPr>
        <w:t xml:space="preserve"> A century of ideas about emotion in psychology</w:t>
      </w:r>
      <w:r w:rsidR="00A95DF3">
        <w:rPr>
          <w:shd w:val="clear" w:color="auto" w:fill="FFFFFF"/>
        </w:rPr>
        <w:t>»</w:t>
      </w:r>
      <w:r w:rsidR="00FC7941">
        <w:rPr>
          <w:shd w:val="clear" w:color="auto" w:fill="FFFFFF"/>
        </w:rPr>
        <w:t>,</w:t>
      </w:r>
      <w:r w:rsidRPr="00B557D5">
        <w:rPr>
          <w:noProof/>
        </w:rPr>
        <w:t xml:space="preserve"> </w:t>
      </w:r>
      <w:r w:rsidRPr="00FC7941">
        <w:rPr>
          <w:i/>
          <w:noProof/>
          <w:lang w:val="en-CA"/>
        </w:rPr>
        <w:t xml:space="preserve">Emotion </w:t>
      </w:r>
      <w:r w:rsidR="00A95DF3">
        <w:rPr>
          <w:i/>
          <w:noProof/>
          <w:lang w:val="en-CA"/>
        </w:rPr>
        <w:t>R</w:t>
      </w:r>
      <w:r w:rsidRPr="00FC7941">
        <w:rPr>
          <w:i/>
          <w:noProof/>
          <w:lang w:val="en-CA"/>
        </w:rPr>
        <w:t>eview</w:t>
      </w:r>
      <w:r w:rsidRPr="00A95DF3">
        <w:rPr>
          <w:noProof/>
          <w:lang w:val="en-CA"/>
        </w:rPr>
        <w:t>,</w:t>
      </w:r>
      <w:r w:rsidRPr="00FC7941">
        <w:rPr>
          <w:i/>
          <w:noProof/>
          <w:lang w:val="en-CA"/>
        </w:rPr>
        <w:t xml:space="preserve"> </w:t>
      </w:r>
      <w:r w:rsidR="003A61BA" w:rsidRPr="003A61BA">
        <w:rPr>
          <w:iCs/>
          <w:noProof/>
          <w:lang w:val="en-CA"/>
        </w:rPr>
        <w:t xml:space="preserve">vol. </w:t>
      </w:r>
      <w:r w:rsidRPr="003A61BA">
        <w:rPr>
          <w:iCs/>
          <w:noProof/>
          <w:lang w:val="en-CA"/>
        </w:rPr>
        <w:t>1</w:t>
      </w:r>
      <w:r w:rsidR="003A61BA" w:rsidRPr="003A61BA">
        <w:rPr>
          <w:iCs/>
          <w:noProof/>
          <w:lang w:val="en-CA"/>
        </w:rPr>
        <w:t>, n</w:t>
      </w:r>
      <w:r w:rsidR="003A61BA" w:rsidRPr="003A61BA">
        <w:rPr>
          <w:iCs/>
          <w:noProof/>
          <w:vertAlign w:val="superscript"/>
          <w:lang w:val="en-CA"/>
        </w:rPr>
        <w:t>o</w:t>
      </w:r>
      <w:r w:rsidR="003A61BA" w:rsidRPr="003A61BA">
        <w:rPr>
          <w:iCs/>
          <w:noProof/>
          <w:lang w:val="en-CA"/>
        </w:rPr>
        <w:t xml:space="preserve"> </w:t>
      </w:r>
      <w:r w:rsidRPr="003A61BA">
        <w:rPr>
          <w:iCs/>
          <w:noProof/>
          <w:lang w:val="en-CA"/>
        </w:rPr>
        <w:t>4</w:t>
      </w:r>
      <w:r w:rsidRPr="00FC7941">
        <w:rPr>
          <w:noProof/>
          <w:lang w:val="en-CA"/>
        </w:rPr>
        <w:t xml:space="preserve">, </w:t>
      </w:r>
      <w:r w:rsidR="003A61BA">
        <w:rPr>
          <w:noProof/>
          <w:lang w:val="en-CA"/>
        </w:rPr>
        <w:t xml:space="preserve">p. </w:t>
      </w:r>
      <w:r w:rsidRPr="00FC7941">
        <w:rPr>
          <w:noProof/>
          <w:lang w:val="en-CA"/>
        </w:rPr>
        <w:t xml:space="preserve">316-339. </w:t>
      </w:r>
    </w:p>
    <w:p w14:paraId="07110D5A" w14:textId="0A54BEC0" w:rsidR="00991933" w:rsidRPr="00405E6C" w:rsidRDefault="00991933" w:rsidP="00E17E8F">
      <w:pPr>
        <w:pStyle w:val="EndNoteBibliography"/>
        <w:ind w:left="720" w:hanging="720"/>
        <w:rPr>
          <w:noProof/>
          <w:lang w:val="fr-CA"/>
        </w:rPr>
      </w:pPr>
      <w:r w:rsidRPr="00B557D5">
        <w:rPr>
          <w:noProof/>
          <w:lang w:val="fr-CA"/>
        </w:rPr>
        <w:t xml:space="preserve">Grandjean, D. et Scherer, K.R. (2014). </w:t>
      </w:r>
      <w:r w:rsidR="00206C1C">
        <w:rPr>
          <w:lang w:val="fr-CA"/>
        </w:rPr>
        <w:t>«</w:t>
      </w:r>
      <w:r w:rsidRPr="00B557D5">
        <w:rPr>
          <w:noProof/>
          <w:lang w:val="fr-CA"/>
        </w:rPr>
        <w:t>Théorie de l’évaluation cognitive et dynamique des processus émotionnels</w:t>
      </w:r>
      <w:r w:rsidR="00206C1C">
        <w:rPr>
          <w:noProof/>
          <w:lang w:val="fr-CA"/>
        </w:rPr>
        <w:t>»</w:t>
      </w:r>
      <w:r w:rsidR="005101E2">
        <w:rPr>
          <w:noProof/>
          <w:lang w:val="fr-CA"/>
        </w:rPr>
        <w:t xml:space="preserve">, dans </w:t>
      </w:r>
      <w:r w:rsidRPr="00B557D5">
        <w:rPr>
          <w:i/>
          <w:noProof/>
          <w:lang w:val="fr-CA"/>
        </w:rPr>
        <w:t>Traité de psychologie des émotions</w:t>
      </w:r>
      <w:r w:rsidR="005101E2" w:rsidRPr="00A95DF3">
        <w:rPr>
          <w:noProof/>
          <w:lang w:val="fr-CA"/>
        </w:rPr>
        <w:t>,</w:t>
      </w:r>
      <w:r w:rsidRPr="00A95DF3">
        <w:rPr>
          <w:noProof/>
          <w:lang w:val="fr-CA"/>
        </w:rPr>
        <w:t xml:space="preserve"> </w:t>
      </w:r>
      <w:r w:rsidRPr="00405E6C">
        <w:rPr>
          <w:noProof/>
          <w:lang w:val="fr-CA"/>
        </w:rPr>
        <w:t>Paris</w:t>
      </w:r>
      <w:r w:rsidR="005101E2">
        <w:rPr>
          <w:noProof/>
          <w:lang w:val="fr-CA"/>
        </w:rPr>
        <w:t xml:space="preserve">, </w:t>
      </w:r>
      <w:r w:rsidRPr="00405E6C">
        <w:rPr>
          <w:noProof/>
          <w:lang w:val="fr-CA"/>
        </w:rPr>
        <w:t>Dunod</w:t>
      </w:r>
      <w:r w:rsidR="003A61BA" w:rsidRPr="00405E6C">
        <w:rPr>
          <w:noProof/>
          <w:lang w:val="fr-CA"/>
        </w:rPr>
        <w:t>, p. 51-87</w:t>
      </w:r>
      <w:r w:rsidR="005101E2">
        <w:rPr>
          <w:noProof/>
          <w:lang w:val="fr-CA"/>
        </w:rPr>
        <w:t>.</w:t>
      </w:r>
    </w:p>
    <w:p w14:paraId="3439F443" w14:textId="75D0A126" w:rsidR="00991933" w:rsidRPr="00FC7941" w:rsidRDefault="00A95DF3" w:rsidP="00E17E8F">
      <w:pPr>
        <w:pStyle w:val="EndNoteBibliography"/>
        <w:ind w:left="720" w:hanging="720"/>
        <w:rPr>
          <w:noProof/>
          <w:lang w:val="en-CA"/>
        </w:rPr>
      </w:pPr>
      <w:r>
        <w:rPr>
          <w:noProof/>
          <w:lang w:val="en-CA"/>
        </w:rPr>
        <w:t>Greene, B.</w:t>
      </w:r>
      <w:r w:rsidR="00991933" w:rsidRPr="004B0D08">
        <w:rPr>
          <w:noProof/>
          <w:lang w:val="en-CA"/>
        </w:rPr>
        <w:t xml:space="preserve">A. (2015). </w:t>
      </w:r>
      <w:r>
        <w:rPr>
          <w:shd w:val="clear" w:color="auto" w:fill="FFFFFF"/>
          <w:lang w:val="en-CA"/>
        </w:rPr>
        <w:t>«</w:t>
      </w:r>
      <w:r w:rsidR="00991933" w:rsidRPr="00B557D5">
        <w:rPr>
          <w:noProof/>
        </w:rPr>
        <w:t>Measuring cognitive engagement with self-report scales</w:t>
      </w:r>
      <w:r w:rsidR="00206C1C">
        <w:rPr>
          <w:noProof/>
        </w:rPr>
        <w:t>:</w:t>
      </w:r>
      <w:r w:rsidR="00991933" w:rsidRPr="00B557D5">
        <w:rPr>
          <w:noProof/>
        </w:rPr>
        <w:t xml:space="preserve"> Reflections from over 20 years of research</w:t>
      </w:r>
      <w:r>
        <w:rPr>
          <w:noProof/>
        </w:rPr>
        <w:t>»</w:t>
      </w:r>
      <w:r w:rsidR="00FC7941">
        <w:rPr>
          <w:shd w:val="clear" w:color="auto" w:fill="FFFFFF"/>
        </w:rPr>
        <w:t>,</w:t>
      </w:r>
      <w:r w:rsidR="00991933" w:rsidRPr="00B557D5">
        <w:rPr>
          <w:noProof/>
        </w:rPr>
        <w:t xml:space="preserve"> </w:t>
      </w:r>
      <w:r w:rsidR="00991933" w:rsidRPr="00FC7941">
        <w:rPr>
          <w:i/>
          <w:noProof/>
          <w:lang w:val="en-CA"/>
        </w:rPr>
        <w:t>Educational Psychologist</w:t>
      </w:r>
      <w:r w:rsidR="00991933" w:rsidRPr="00A95DF3">
        <w:rPr>
          <w:noProof/>
          <w:lang w:val="en-CA"/>
        </w:rPr>
        <w:t>,</w:t>
      </w:r>
      <w:r w:rsidR="00991933" w:rsidRPr="00FC7941">
        <w:rPr>
          <w:i/>
          <w:noProof/>
          <w:lang w:val="en-CA"/>
        </w:rPr>
        <w:t xml:space="preserve"> </w:t>
      </w:r>
      <w:r w:rsidR="005101E2" w:rsidRPr="005101E2">
        <w:rPr>
          <w:iCs/>
          <w:noProof/>
          <w:lang w:val="en-CA"/>
        </w:rPr>
        <w:t xml:space="preserve">vol. </w:t>
      </w:r>
      <w:r w:rsidR="00991933" w:rsidRPr="005101E2">
        <w:rPr>
          <w:iCs/>
          <w:noProof/>
          <w:lang w:val="en-CA"/>
        </w:rPr>
        <w:t>50</w:t>
      </w:r>
      <w:r w:rsidR="005101E2" w:rsidRPr="005101E2">
        <w:rPr>
          <w:iCs/>
          <w:noProof/>
          <w:lang w:val="en-CA"/>
        </w:rPr>
        <w:t>,</w:t>
      </w:r>
      <w:r w:rsidR="005101E2">
        <w:rPr>
          <w:noProof/>
          <w:lang w:val="en-CA"/>
        </w:rPr>
        <w:t xml:space="preserve"> n</w:t>
      </w:r>
      <w:r w:rsidR="005101E2" w:rsidRPr="005101E2">
        <w:rPr>
          <w:noProof/>
          <w:vertAlign w:val="superscript"/>
          <w:lang w:val="en-CA"/>
        </w:rPr>
        <w:t>o</w:t>
      </w:r>
      <w:r w:rsidR="005101E2">
        <w:rPr>
          <w:noProof/>
          <w:lang w:val="en-CA"/>
        </w:rPr>
        <w:t xml:space="preserve"> </w:t>
      </w:r>
      <w:r w:rsidR="00991933" w:rsidRPr="00FC7941">
        <w:rPr>
          <w:noProof/>
          <w:lang w:val="en-CA"/>
        </w:rPr>
        <w:t xml:space="preserve">1, </w:t>
      </w:r>
      <w:r w:rsidR="005101E2">
        <w:rPr>
          <w:noProof/>
          <w:lang w:val="en-CA"/>
        </w:rPr>
        <w:t xml:space="preserve">p. </w:t>
      </w:r>
      <w:r w:rsidR="00991933" w:rsidRPr="00FC7941">
        <w:rPr>
          <w:noProof/>
          <w:lang w:val="en-CA"/>
        </w:rPr>
        <w:t xml:space="preserve">14-30. </w:t>
      </w:r>
    </w:p>
    <w:p w14:paraId="2E5C7B84" w14:textId="442A0127" w:rsidR="00991933" w:rsidRPr="00B557D5" w:rsidRDefault="00991933" w:rsidP="00E17E8F">
      <w:pPr>
        <w:pStyle w:val="EndNoteBibliography"/>
        <w:ind w:left="720" w:hanging="720"/>
        <w:rPr>
          <w:noProof/>
        </w:rPr>
      </w:pPr>
      <w:r w:rsidRPr="00B557D5">
        <w:rPr>
          <w:noProof/>
          <w:lang w:val="fr-CA"/>
        </w:rPr>
        <w:t xml:space="preserve">Henrie, C.R., Halverson, L.R. et Graham, C.R. (2015). </w:t>
      </w:r>
      <w:r w:rsidR="004612F8">
        <w:rPr>
          <w:shd w:val="clear" w:color="auto" w:fill="FFFFFF"/>
          <w:lang w:val="en-CA"/>
        </w:rPr>
        <w:t>«</w:t>
      </w:r>
      <w:r w:rsidRPr="00B557D5">
        <w:rPr>
          <w:noProof/>
        </w:rPr>
        <w:t>Measuring student engagement in technology-mediated learning</w:t>
      </w:r>
      <w:r w:rsidR="00206C1C">
        <w:rPr>
          <w:noProof/>
        </w:rPr>
        <w:t>:</w:t>
      </w:r>
      <w:r w:rsidRPr="00B557D5">
        <w:rPr>
          <w:noProof/>
        </w:rPr>
        <w:t xml:space="preserve"> A review</w:t>
      </w:r>
      <w:r w:rsidR="004612F8">
        <w:rPr>
          <w:noProof/>
        </w:rPr>
        <w:t>»</w:t>
      </w:r>
      <w:r w:rsidR="00FC7941">
        <w:rPr>
          <w:shd w:val="clear" w:color="auto" w:fill="FFFFFF"/>
        </w:rPr>
        <w:t>,</w:t>
      </w:r>
      <w:r w:rsidRPr="00B557D5">
        <w:rPr>
          <w:noProof/>
        </w:rPr>
        <w:t xml:space="preserve"> </w:t>
      </w:r>
      <w:r w:rsidRPr="00B557D5">
        <w:rPr>
          <w:i/>
          <w:noProof/>
        </w:rPr>
        <w:t>Computers &amp; Education</w:t>
      </w:r>
      <w:r w:rsidRPr="004612F8">
        <w:rPr>
          <w:noProof/>
        </w:rPr>
        <w:t xml:space="preserve">, </w:t>
      </w:r>
      <w:r w:rsidR="005101E2" w:rsidRPr="005101E2">
        <w:rPr>
          <w:iCs/>
          <w:noProof/>
        </w:rPr>
        <w:t>n</w:t>
      </w:r>
      <w:r w:rsidR="005101E2" w:rsidRPr="005101E2">
        <w:rPr>
          <w:iCs/>
          <w:noProof/>
          <w:vertAlign w:val="superscript"/>
        </w:rPr>
        <w:t>o</w:t>
      </w:r>
      <w:r w:rsidR="005101E2" w:rsidRPr="005101E2">
        <w:rPr>
          <w:iCs/>
          <w:noProof/>
        </w:rPr>
        <w:t xml:space="preserve"> </w:t>
      </w:r>
      <w:r w:rsidRPr="005101E2">
        <w:rPr>
          <w:iCs/>
          <w:noProof/>
        </w:rPr>
        <w:t>90</w:t>
      </w:r>
      <w:r w:rsidRPr="00B557D5">
        <w:rPr>
          <w:noProof/>
        </w:rPr>
        <w:t xml:space="preserve">, </w:t>
      </w:r>
      <w:r w:rsidR="005101E2">
        <w:rPr>
          <w:noProof/>
        </w:rPr>
        <w:t xml:space="preserve">p. </w:t>
      </w:r>
      <w:r w:rsidRPr="00B557D5">
        <w:rPr>
          <w:noProof/>
        </w:rPr>
        <w:t xml:space="preserve">36-53. </w:t>
      </w:r>
    </w:p>
    <w:p w14:paraId="2CFB543E" w14:textId="2BC4FA46" w:rsidR="00991933" w:rsidRPr="00B557D5" w:rsidRDefault="00991933" w:rsidP="00E17E8F">
      <w:pPr>
        <w:pStyle w:val="EndNoteBibliography"/>
        <w:ind w:left="720" w:hanging="720"/>
        <w:rPr>
          <w:noProof/>
        </w:rPr>
      </w:pPr>
      <w:r w:rsidRPr="00B557D5">
        <w:rPr>
          <w:noProof/>
        </w:rPr>
        <w:t xml:space="preserve">Hodges, C., Moore, S., Lockee, B., Trust, T. et Bond, A. (2020). </w:t>
      </w:r>
      <w:r w:rsidR="004612F8">
        <w:rPr>
          <w:shd w:val="clear" w:color="auto" w:fill="FFFFFF"/>
          <w:lang w:val="en-CA"/>
        </w:rPr>
        <w:t>«</w:t>
      </w:r>
      <w:r w:rsidRPr="00B557D5">
        <w:rPr>
          <w:noProof/>
        </w:rPr>
        <w:t>The difference between emergency remote teaching and online learning</w:t>
      </w:r>
      <w:r w:rsidR="004612F8">
        <w:rPr>
          <w:shd w:val="clear" w:color="auto" w:fill="FFFFFF"/>
        </w:rPr>
        <w:t>»</w:t>
      </w:r>
      <w:r w:rsidR="00FC7941">
        <w:rPr>
          <w:shd w:val="clear" w:color="auto" w:fill="FFFFFF"/>
        </w:rPr>
        <w:t>,</w:t>
      </w:r>
      <w:r w:rsidRPr="00B557D5">
        <w:rPr>
          <w:noProof/>
        </w:rPr>
        <w:t xml:space="preserve"> </w:t>
      </w:r>
      <w:commentRangeStart w:id="1588"/>
      <w:r w:rsidRPr="00B557D5">
        <w:rPr>
          <w:i/>
          <w:noProof/>
        </w:rPr>
        <w:t>Educause Review</w:t>
      </w:r>
      <w:r w:rsidRPr="00B557D5">
        <w:rPr>
          <w:noProof/>
        </w:rPr>
        <w:t xml:space="preserve">. </w:t>
      </w:r>
      <w:commentRangeEnd w:id="1588"/>
      <w:r w:rsidR="004612F8">
        <w:rPr>
          <w:rStyle w:val="Marquedecommentaire"/>
          <w:rFonts w:cstheme="minorBidi"/>
          <w:lang w:val="fr-CA"/>
        </w:rPr>
        <w:commentReference w:id="1588"/>
      </w:r>
    </w:p>
    <w:p w14:paraId="40DB8778" w14:textId="4FCED51C" w:rsidR="00991933" w:rsidRPr="00FC7941" w:rsidRDefault="00991933" w:rsidP="00E17E8F">
      <w:pPr>
        <w:pStyle w:val="EndNoteBibliography"/>
        <w:ind w:left="720" w:hanging="720"/>
        <w:rPr>
          <w:noProof/>
          <w:lang w:val="en-CA"/>
        </w:rPr>
      </w:pPr>
      <w:r w:rsidRPr="00B557D5">
        <w:rPr>
          <w:noProof/>
        </w:rPr>
        <w:t xml:space="preserve">Kleinginna, P.R. et Kleinginna, A.M. (1981). </w:t>
      </w:r>
      <w:r w:rsidR="004612F8">
        <w:rPr>
          <w:shd w:val="clear" w:color="auto" w:fill="FFFFFF"/>
          <w:lang w:val="en-CA"/>
        </w:rPr>
        <w:t>«</w:t>
      </w:r>
      <w:r w:rsidRPr="00B557D5">
        <w:rPr>
          <w:noProof/>
        </w:rPr>
        <w:t>A categorized list of emotion definitions, with suggestions for a consensual definition</w:t>
      </w:r>
      <w:r w:rsidR="004612F8">
        <w:rPr>
          <w:noProof/>
        </w:rPr>
        <w:t>»</w:t>
      </w:r>
      <w:r w:rsidR="005101E2">
        <w:rPr>
          <w:shd w:val="clear" w:color="auto" w:fill="FFFFFF"/>
        </w:rPr>
        <w:t>,</w:t>
      </w:r>
      <w:r w:rsidRPr="00B557D5">
        <w:rPr>
          <w:noProof/>
        </w:rPr>
        <w:t xml:space="preserve"> </w:t>
      </w:r>
      <w:r w:rsidRPr="00FC7941">
        <w:rPr>
          <w:i/>
          <w:noProof/>
          <w:lang w:val="en-CA"/>
        </w:rPr>
        <w:t xml:space="preserve">Motivation and </w:t>
      </w:r>
      <w:r w:rsidR="004612F8">
        <w:rPr>
          <w:i/>
          <w:noProof/>
          <w:lang w:val="en-CA"/>
        </w:rPr>
        <w:t>E</w:t>
      </w:r>
      <w:r w:rsidRPr="00FC7941">
        <w:rPr>
          <w:i/>
          <w:noProof/>
          <w:lang w:val="en-CA"/>
        </w:rPr>
        <w:t>motion</w:t>
      </w:r>
      <w:r w:rsidRPr="004612F8">
        <w:rPr>
          <w:noProof/>
          <w:lang w:val="en-CA"/>
        </w:rPr>
        <w:t>,</w:t>
      </w:r>
      <w:r w:rsidRPr="00FC7941">
        <w:rPr>
          <w:i/>
          <w:noProof/>
          <w:lang w:val="en-CA"/>
        </w:rPr>
        <w:t xml:space="preserve"> </w:t>
      </w:r>
      <w:r w:rsidR="005101E2" w:rsidRPr="005101E2">
        <w:rPr>
          <w:iCs/>
          <w:noProof/>
          <w:lang w:val="en-CA"/>
        </w:rPr>
        <w:t xml:space="preserve">vol. </w:t>
      </w:r>
      <w:r w:rsidRPr="005101E2">
        <w:rPr>
          <w:iCs/>
          <w:noProof/>
          <w:lang w:val="en-CA"/>
        </w:rPr>
        <w:t>5</w:t>
      </w:r>
      <w:r w:rsidR="005101E2">
        <w:rPr>
          <w:noProof/>
          <w:lang w:val="en-CA"/>
        </w:rPr>
        <w:t>, n</w:t>
      </w:r>
      <w:r w:rsidR="005101E2" w:rsidRPr="005101E2">
        <w:rPr>
          <w:noProof/>
          <w:vertAlign w:val="superscript"/>
          <w:lang w:val="en-CA"/>
        </w:rPr>
        <w:t>o</w:t>
      </w:r>
      <w:r w:rsidR="005101E2">
        <w:rPr>
          <w:noProof/>
          <w:lang w:val="en-CA"/>
        </w:rPr>
        <w:t xml:space="preserve"> </w:t>
      </w:r>
      <w:r w:rsidRPr="00FC7941">
        <w:rPr>
          <w:noProof/>
          <w:lang w:val="en-CA"/>
        </w:rPr>
        <w:t xml:space="preserve">4, </w:t>
      </w:r>
      <w:r w:rsidR="005101E2">
        <w:rPr>
          <w:noProof/>
          <w:lang w:val="en-CA"/>
        </w:rPr>
        <w:t xml:space="preserve">p. </w:t>
      </w:r>
      <w:r w:rsidRPr="00FC7941">
        <w:rPr>
          <w:noProof/>
          <w:lang w:val="en-CA"/>
        </w:rPr>
        <w:t xml:space="preserve">345-379. </w:t>
      </w:r>
    </w:p>
    <w:p w14:paraId="40E8E23B" w14:textId="068A2C12" w:rsidR="00991933" w:rsidRPr="00B557D5" w:rsidRDefault="00991933" w:rsidP="00E17E8F">
      <w:pPr>
        <w:pStyle w:val="EndNoteBibliography"/>
        <w:ind w:left="720" w:hanging="720"/>
        <w:rPr>
          <w:noProof/>
          <w:lang w:val="fr-CA"/>
        </w:rPr>
      </w:pPr>
      <w:r w:rsidRPr="00B557D5">
        <w:rPr>
          <w:noProof/>
          <w:lang w:val="fr-CA"/>
        </w:rPr>
        <w:lastRenderedPageBreak/>
        <w:t xml:space="preserve">Lafortune, L., Daniel, M.-F., Doudin, P.-A., Pons, F. et Albanese, O. (2005). </w:t>
      </w:r>
      <w:r w:rsidRPr="005101E2">
        <w:rPr>
          <w:i/>
          <w:iCs/>
          <w:noProof/>
          <w:lang w:val="fr-CA"/>
        </w:rPr>
        <w:t>Pédagogi</w:t>
      </w:r>
      <w:r w:rsidR="00D13E87">
        <w:rPr>
          <w:i/>
          <w:iCs/>
          <w:noProof/>
          <w:lang w:val="fr-CA"/>
        </w:rPr>
        <w:t>e et psychologie des émotions : v</w:t>
      </w:r>
      <w:r w:rsidRPr="005101E2">
        <w:rPr>
          <w:i/>
          <w:iCs/>
          <w:noProof/>
          <w:lang w:val="fr-CA"/>
        </w:rPr>
        <w:t>ers la compétence émotionnelle</w:t>
      </w:r>
      <w:r w:rsidR="005101E2">
        <w:rPr>
          <w:noProof/>
          <w:lang w:val="fr-CA"/>
        </w:rPr>
        <w:t>,</w:t>
      </w:r>
      <w:r w:rsidRPr="00B557D5">
        <w:rPr>
          <w:noProof/>
          <w:lang w:val="fr-CA"/>
        </w:rPr>
        <w:t xml:space="preserve"> </w:t>
      </w:r>
      <w:r w:rsidR="005101E2">
        <w:rPr>
          <w:noProof/>
          <w:lang w:val="fr-CA"/>
        </w:rPr>
        <w:t xml:space="preserve">Québec, </w:t>
      </w:r>
      <w:r w:rsidRPr="00B557D5">
        <w:rPr>
          <w:noProof/>
          <w:lang w:val="fr-CA"/>
        </w:rPr>
        <w:t>Presses de l’Université du Québec.</w:t>
      </w:r>
    </w:p>
    <w:p w14:paraId="413BD0E4" w14:textId="61EC9CED" w:rsidR="00991933" w:rsidRPr="00B557D5" w:rsidRDefault="00D13E87" w:rsidP="00E17E8F">
      <w:pPr>
        <w:pStyle w:val="EndNoteBibliography"/>
        <w:ind w:left="720" w:hanging="720"/>
        <w:rPr>
          <w:noProof/>
        </w:rPr>
      </w:pPr>
      <w:r>
        <w:rPr>
          <w:noProof/>
          <w:lang w:val="en-CA"/>
        </w:rPr>
        <w:t>Lajoie, S.</w:t>
      </w:r>
      <w:r w:rsidR="00991933" w:rsidRPr="004B0D08">
        <w:rPr>
          <w:noProof/>
          <w:lang w:val="en-CA"/>
        </w:rPr>
        <w:t xml:space="preserve">P. (2014). </w:t>
      </w:r>
      <w:r>
        <w:rPr>
          <w:noProof/>
          <w:lang w:val="en-CA"/>
        </w:rPr>
        <w:t>«</w:t>
      </w:r>
      <w:r>
        <w:rPr>
          <w:noProof/>
        </w:rPr>
        <w:t>Multimedia l</w:t>
      </w:r>
      <w:r w:rsidR="00991933" w:rsidRPr="00B557D5">
        <w:rPr>
          <w:noProof/>
        </w:rPr>
        <w:t xml:space="preserve">earning of </w:t>
      </w:r>
      <w:r>
        <w:rPr>
          <w:noProof/>
        </w:rPr>
        <w:t>c</w:t>
      </w:r>
      <w:r w:rsidR="00991933" w:rsidRPr="00B557D5">
        <w:rPr>
          <w:noProof/>
        </w:rPr>
        <w:t xml:space="preserve">ognitive </w:t>
      </w:r>
      <w:r>
        <w:rPr>
          <w:noProof/>
        </w:rPr>
        <w:t>p</w:t>
      </w:r>
      <w:r w:rsidR="00991933" w:rsidRPr="00B557D5">
        <w:rPr>
          <w:noProof/>
        </w:rPr>
        <w:t>rocesses</w:t>
      </w:r>
      <w:r>
        <w:rPr>
          <w:shd w:val="clear" w:color="auto" w:fill="FFFFFF"/>
        </w:rPr>
        <w:t>»</w:t>
      </w:r>
      <w:r w:rsidR="005101E2">
        <w:rPr>
          <w:shd w:val="clear" w:color="auto" w:fill="FFFFFF"/>
        </w:rPr>
        <w:t>, d</w:t>
      </w:r>
      <w:r w:rsidR="00991933" w:rsidRPr="00B557D5">
        <w:rPr>
          <w:noProof/>
        </w:rPr>
        <w:t xml:space="preserve">ans R.E. Mayer (dir.), </w:t>
      </w:r>
      <w:r>
        <w:rPr>
          <w:i/>
          <w:noProof/>
        </w:rPr>
        <w:t>The c</w:t>
      </w:r>
      <w:r w:rsidR="00991933" w:rsidRPr="00B557D5">
        <w:rPr>
          <w:i/>
          <w:noProof/>
        </w:rPr>
        <w:t xml:space="preserve">ambridge </w:t>
      </w:r>
      <w:r>
        <w:rPr>
          <w:i/>
          <w:noProof/>
        </w:rPr>
        <w:t>h</w:t>
      </w:r>
      <w:r w:rsidR="00991933" w:rsidRPr="00B557D5">
        <w:rPr>
          <w:i/>
          <w:noProof/>
        </w:rPr>
        <w:t xml:space="preserve">andbook of </w:t>
      </w:r>
      <w:r>
        <w:rPr>
          <w:i/>
          <w:noProof/>
        </w:rPr>
        <w:t>m</w:t>
      </w:r>
      <w:r w:rsidR="00991933" w:rsidRPr="00B557D5">
        <w:rPr>
          <w:i/>
          <w:noProof/>
        </w:rPr>
        <w:t xml:space="preserve">ultimedia </w:t>
      </w:r>
      <w:r>
        <w:rPr>
          <w:i/>
          <w:noProof/>
        </w:rPr>
        <w:t>l</w:t>
      </w:r>
      <w:r w:rsidR="00991933" w:rsidRPr="00B557D5">
        <w:rPr>
          <w:i/>
          <w:noProof/>
        </w:rPr>
        <w:t>earning</w:t>
      </w:r>
      <w:r w:rsidR="00991933" w:rsidRPr="00B557D5">
        <w:rPr>
          <w:noProof/>
        </w:rPr>
        <w:t xml:space="preserve"> (2</w:t>
      </w:r>
      <w:r w:rsidR="00991933" w:rsidRPr="00B557D5">
        <w:rPr>
          <w:noProof/>
          <w:vertAlign w:val="superscript"/>
        </w:rPr>
        <w:t>e</w:t>
      </w:r>
      <w:r w:rsidR="00991933" w:rsidRPr="00B557D5">
        <w:rPr>
          <w:noProof/>
        </w:rPr>
        <w:t xml:space="preserve"> éd.</w:t>
      </w:r>
      <w:r w:rsidR="005101E2">
        <w:rPr>
          <w:noProof/>
        </w:rPr>
        <w:t>),</w:t>
      </w:r>
      <w:r w:rsidR="00991933" w:rsidRPr="00B557D5">
        <w:rPr>
          <w:noProof/>
        </w:rPr>
        <w:t xml:space="preserve"> Cambridge</w:t>
      </w:r>
      <w:r w:rsidR="005101E2">
        <w:rPr>
          <w:noProof/>
        </w:rPr>
        <w:t xml:space="preserve">, </w:t>
      </w:r>
      <w:r w:rsidR="00991933" w:rsidRPr="00B557D5">
        <w:rPr>
          <w:noProof/>
        </w:rPr>
        <w:t>Cambridge University Press</w:t>
      </w:r>
      <w:r w:rsidR="005101E2">
        <w:rPr>
          <w:noProof/>
        </w:rPr>
        <w:t>,</w:t>
      </w:r>
      <w:r w:rsidR="005101E2" w:rsidRPr="005101E2">
        <w:rPr>
          <w:noProof/>
        </w:rPr>
        <w:t xml:space="preserve"> </w:t>
      </w:r>
      <w:r w:rsidR="005101E2" w:rsidRPr="00B557D5">
        <w:rPr>
          <w:noProof/>
        </w:rPr>
        <w:t>p. 623-646</w:t>
      </w:r>
      <w:r w:rsidR="005101E2">
        <w:rPr>
          <w:noProof/>
        </w:rPr>
        <w:t>.</w:t>
      </w:r>
    </w:p>
    <w:p w14:paraId="2EC9A467" w14:textId="004F8CF1" w:rsidR="00991933" w:rsidRPr="00B557D5" w:rsidRDefault="00991933" w:rsidP="00E17E8F">
      <w:pPr>
        <w:pStyle w:val="EndNoteBibliography"/>
        <w:ind w:left="720" w:hanging="720"/>
        <w:rPr>
          <w:noProof/>
        </w:rPr>
      </w:pPr>
      <w:r w:rsidRPr="005101E2">
        <w:rPr>
          <w:noProof/>
          <w:lang w:val="fr-CA"/>
        </w:rPr>
        <w:t xml:space="preserve">Linnenbrink-Garcia, L. et Pekrun, R. (2011). </w:t>
      </w:r>
      <w:r w:rsidR="00D13E87" w:rsidRPr="0039105E">
        <w:rPr>
          <w:noProof/>
          <w:lang w:val="en-CA"/>
        </w:rPr>
        <w:t>«</w:t>
      </w:r>
      <w:r w:rsidRPr="00B557D5">
        <w:rPr>
          <w:noProof/>
        </w:rPr>
        <w:t>Students’ emotions and academic engagement</w:t>
      </w:r>
      <w:r w:rsidR="00206C1C">
        <w:rPr>
          <w:noProof/>
        </w:rPr>
        <w:t>:</w:t>
      </w:r>
      <w:r w:rsidRPr="00B557D5">
        <w:rPr>
          <w:noProof/>
        </w:rPr>
        <w:t xml:space="preserve"> Introduction to the special issue</w:t>
      </w:r>
      <w:r w:rsidR="00D13E87">
        <w:rPr>
          <w:shd w:val="clear" w:color="auto" w:fill="FFFFFF"/>
        </w:rPr>
        <w:t>»</w:t>
      </w:r>
      <w:r w:rsidR="00470163">
        <w:rPr>
          <w:shd w:val="clear" w:color="auto" w:fill="FFFFFF"/>
        </w:rPr>
        <w:t>,</w:t>
      </w:r>
      <w:r w:rsidRPr="00B557D5">
        <w:rPr>
          <w:noProof/>
        </w:rPr>
        <w:t xml:space="preserve"> </w:t>
      </w:r>
      <w:r w:rsidRPr="00B557D5">
        <w:rPr>
          <w:i/>
          <w:noProof/>
        </w:rPr>
        <w:t>Contemporary Educational Psychology</w:t>
      </w:r>
      <w:r w:rsidRPr="00D13E87">
        <w:rPr>
          <w:noProof/>
        </w:rPr>
        <w:t>,</w:t>
      </w:r>
      <w:r w:rsidRPr="00B557D5">
        <w:rPr>
          <w:i/>
          <w:noProof/>
        </w:rPr>
        <w:t xml:space="preserve"> </w:t>
      </w:r>
      <w:r w:rsidR="00470163" w:rsidRPr="00470163">
        <w:rPr>
          <w:iCs/>
          <w:noProof/>
        </w:rPr>
        <w:t>vol.</w:t>
      </w:r>
      <w:r w:rsidR="00470163">
        <w:rPr>
          <w:i/>
          <w:noProof/>
        </w:rPr>
        <w:t xml:space="preserve"> </w:t>
      </w:r>
      <w:r w:rsidRPr="00D13E87">
        <w:rPr>
          <w:noProof/>
        </w:rPr>
        <w:t>36</w:t>
      </w:r>
      <w:r w:rsidR="00470163">
        <w:rPr>
          <w:noProof/>
        </w:rPr>
        <w:t>, n</w:t>
      </w:r>
      <w:r w:rsidR="00470163" w:rsidRPr="00470163">
        <w:rPr>
          <w:noProof/>
          <w:vertAlign w:val="superscript"/>
        </w:rPr>
        <w:t>o</w:t>
      </w:r>
      <w:r w:rsidR="00470163">
        <w:rPr>
          <w:noProof/>
        </w:rPr>
        <w:t xml:space="preserve"> </w:t>
      </w:r>
      <w:r w:rsidRPr="00B557D5">
        <w:rPr>
          <w:noProof/>
        </w:rPr>
        <w:t xml:space="preserve">1, </w:t>
      </w:r>
      <w:r w:rsidR="00470163">
        <w:rPr>
          <w:noProof/>
        </w:rPr>
        <w:t xml:space="preserve">p. </w:t>
      </w:r>
      <w:r w:rsidRPr="00B557D5">
        <w:rPr>
          <w:noProof/>
        </w:rPr>
        <w:t xml:space="preserve">1-3. </w:t>
      </w:r>
    </w:p>
    <w:p w14:paraId="08B4DAA3" w14:textId="1D515CCB" w:rsidR="00991933" w:rsidRPr="00B557D5" w:rsidRDefault="00991933" w:rsidP="00E17E8F">
      <w:pPr>
        <w:pStyle w:val="EndNoteBibliography"/>
        <w:ind w:left="720" w:hanging="720"/>
        <w:rPr>
          <w:noProof/>
        </w:rPr>
      </w:pPr>
      <w:r w:rsidRPr="00BE1520">
        <w:rPr>
          <w:noProof/>
          <w:lang w:val="fr-CA"/>
        </w:rPr>
        <w:t>Lodere</w:t>
      </w:r>
      <w:r w:rsidR="00D13E87">
        <w:rPr>
          <w:noProof/>
          <w:lang w:val="fr-CA"/>
        </w:rPr>
        <w:t>r, K., Pekrun, R. et Lester, J.</w:t>
      </w:r>
      <w:r w:rsidRPr="00BE1520">
        <w:rPr>
          <w:noProof/>
          <w:lang w:val="fr-CA"/>
        </w:rPr>
        <w:t>C. (2020).</w:t>
      </w:r>
      <w:r w:rsidR="00BE1520" w:rsidRPr="00BE1520">
        <w:rPr>
          <w:shd w:val="clear" w:color="auto" w:fill="FFFFFF"/>
          <w:lang w:val="fr-CA"/>
        </w:rPr>
        <w:t xml:space="preserve"> </w:t>
      </w:r>
      <w:r w:rsidR="00D13E87">
        <w:rPr>
          <w:shd w:val="clear" w:color="auto" w:fill="FFFFFF"/>
          <w:lang w:val="en-CA"/>
        </w:rPr>
        <w:t>«</w:t>
      </w:r>
      <w:r w:rsidRPr="00B557D5">
        <w:rPr>
          <w:noProof/>
        </w:rPr>
        <w:t>Beyond cold technology</w:t>
      </w:r>
      <w:r w:rsidR="00206C1C">
        <w:rPr>
          <w:noProof/>
        </w:rPr>
        <w:t>:</w:t>
      </w:r>
      <w:r w:rsidRPr="00B557D5">
        <w:rPr>
          <w:noProof/>
        </w:rPr>
        <w:t xml:space="preserve"> A systematic review and meta-analysis on emotions in technology-based learning environments</w:t>
      </w:r>
      <w:r w:rsidR="00D13E87">
        <w:rPr>
          <w:shd w:val="clear" w:color="auto" w:fill="FFFFFF"/>
        </w:rPr>
        <w:t>»</w:t>
      </w:r>
      <w:r w:rsidR="00470163">
        <w:rPr>
          <w:noProof/>
        </w:rPr>
        <w:t>,</w:t>
      </w:r>
      <w:r w:rsidRPr="00B557D5">
        <w:rPr>
          <w:noProof/>
        </w:rPr>
        <w:t xml:space="preserve"> </w:t>
      </w:r>
      <w:r w:rsidRPr="00B557D5">
        <w:rPr>
          <w:i/>
          <w:noProof/>
        </w:rPr>
        <w:t>Learning and Instruction</w:t>
      </w:r>
      <w:r w:rsidRPr="00D13E87">
        <w:rPr>
          <w:noProof/>
        </w:rPr>
        <w:t>,</w:t>
      </w:r>
      <w:r w:rsidRPr="00B557D5">
        <w:rPr>
          <w:i/>
          <w:noProof/>
        </w:rPr>
        <w:t xml:space="preserve"> </w:t>
      </w:r>
      <w:r w:rsidR="00470163" w:rsidRPr="00470163">
        <w:rPr>
          <w:iCs/>
          <w:noProof/>
        </w:rPr>
        <w:t>n</w:t>
      </w:r>
      <w:r w:rsidR="00470163" w:rsidRPr="00470163">
        <w:rPr>
          <w:iCs/>
          <w:noProof/>
          <w:vertAlign w:val="superscript"/>
        </w:rPr>
        <w:t>o</w:t>
      </w:r>
      <w:r w:rsidR="00470163" w:rsidRPr="00470163">
        <w:rPr>
          <w:iCs/>
          <w:noProof/>
        </w:rPr>
        <w:t xml:space="preserve"> </w:t>
      </w:r>
      <w:r w:rsidRPr="00470163">
        <w:rPr>
          <w:iCs/>
          <w:noProof/>
        </w:rPr>
        <w:t>70</w:t>
      </w:r>
      <w:r w:rsidRPr="00B557D5">
        <w:rPr>
          <w:noProof/>
        </w:rPr>
        <w:t xml:space="preserve">, </w:t>
      </w:r>
      <w:r w:rsidR="00470163">
        <w:rPr>
          <w:noProof/>
        </w:rPr>
        <w:t xml:space="preserve">p. </w:t>
      </w:r>
      <w:r w:rsidRPr="00B557D5">
        <w:rPr>
          <w:noProof/>
        </w:rPr>
        <w:t>101</w:t>
      </w:r>
      <w:r w:rsidR="00D946B2">
        <w:rPr>
          <w:noProof/>
        </w:rPr>
        <w:t>-</w:t>
      </w:r>
      <w:r w:rsidRPr="00B557D5">
        <w:rPr>
          <w:noProof/>
        </w:rPr>
        <w:t xml:space="preserve">162. </w:t>
      </w:r>
    </w:p>
    <w:p w14:paraId="1D34632D" w14:textId="584EEE04" w:rsidR="00991933" w:rsidRPr="00470163" w:rsidRDefault="00991933" w:rsidP="00E17E8F">
      <w:pPr>
        <w:pStyle w:val="EndNoteBibliography"/>
        <w:ind w:left="720" w:hanging="720"/>
        <w:rPr>
          <w:noProof/>
          <w:lang w:val="en-CA"/>
        </w:rPr>
      </w:pPr>
      <w:r w:rsidRPr="004B0D08">
        <w:rPr>
          <w:noProof/>
          <w:lang w:val="fr-CA"/>
        </w:rPr>
        <w:t xml:space="preserve">Martin, L. et Clore, G. (2001). </w:t>
      </w:r>
      <w:r w:rsidRPr="00470163">
        <w:rPr>
          <w:i/>
          <w:iCs/>
          <w:noProof/>
          <w:lang w:val="en-CA"/>
        </w:rPr>
        <w:t>Theories of mood and cognition</w:t>
      </w:r>
      <w:r w:rsidR="00206C1C">
        <w:rPr>
          <w:i/>
          <w:iCs/>
          <w:noProof/>
          <w:lang w:val="en-CA"/>
        </w:rPr>
        <w:t>:</w:t>
      </w:r>
      <w:r w:rsidRPr="00470163">
        <w:rPr>
          <w:i/>
          <w:iCs/>
          <w:noProof/>
          <w:lang w:val="en-CA"/>
        </w:rPr>
        <w:t xml:space="preserve"> A user's guidebook</w:t>
      </w:r>
      <w:r w:rsidR="00470163" w:rsidRPr="00D13E87">
        <w:rPr>
          <w:iCs/>
          <w:noProof/>
          <w:lang w:val="en-CA"/>
        </w:rPr>
        <w:t>,</w:t>
      </w:r>
      <w:r w:rsidRPr="00B557D5">
        <w:rPr>
          <w:noProof/>
          <w:lang w:val="en-CA"/>
        </w:rPr>
        <w:t xml:space="preserve"> </w:t>
      </w:r>
      <w:r w:rsidRPr="00470163">
        <w:rPr>
          <w:noProof/>
          <w:lang w:val="en-CA"/>
        </w:rPr>
        <w:t xml:space="preserve">Mahwah, Lawrence Erlbaum Associates. </w:t>
      </w:r>
    </w:p>
    <w:p w14:paraId="7DCD8584" w14:textId="2E5E56F8" w:rsidR="00991933" w:rsidRPr="00B557D5" w:rsidRDefault="00991933" w:rsidP="00E17E8F">
      <w:pPr>
        <w:pStyle w:val="EndNoteBibliography"/>
        <w:ind w:left="720" w:hanging="720"/>
        <w:rPr>
          <w:noProof/>
        </w:rPr>
      </w:pPr>
      <w:r w:rsidRPr="00B557D5">
        <w:rPr>
          <w:noProof/>
          <w:lang w:val="fr-CA"/>
        </w:rPr>
        <w:t xml:space="preserve">Mauss, I.B. et Robinson, M.D. (2009). </w:t>
      </w:r>
      <w:r w:rsidR="00D13E87">
        <w:rPr>
          <w:shd w:val="clear" w:color="auto" w:fill="FFFFFF"/>
          <w:lang w:val="en-CA"/>
        </w:rPr>
        <w:t>«</w:t>
      </w:r>
      <w:r w:rsidRPr="00B557D5">
        <w:rPr>
          <w:noProof/>
        </w:rPr>
        <w:t>Measures of emotion</w:t>
      </w:r>
      <w:r w:rsidR="00206C1C">
        <w:rPr>
          <w:noProof/>
        </w:rPr>
        <w:t>:</w:t>
      </w:r>
      <w:r w:rsidRPr="00B557D5">
        <w:rPr>
          <w:noProof/>
        </w:rPr>
        <w:t xml:space="preserve"> A review</w:t>
      </w:r>
      <w:r w:rsidR="00D13E87">
        <w:rPr>
          <w:noProof/>
        </w:rPr>
        <w:t>»</w:t>
      </w:r>
      <w:r w:rsidR="00470163">
        <w:rPr>
          <w:noProof/>
        </w:rPr>
        <w:t>,</w:t>
      </w:r>
      <w:r w:rsidRPr="00B557D5">
        <w:rPr>
          <w:noProof/>
        </w:rPr>
        <w:t xml:space="preserve"> </w:t>
      </w:r>
      <w:r w:rsidR="00D13E87">
        <w:rPr>
          <w:i/>
          <w:noProof/>
        </w:rPr>
        <w:t>Cognition and E</w:t>
      </w:r>
      <w:r w:rsidRPr="00B557D5">
        <w:rPr>
          <w:i/>
          <w:noProof/>
        </w:rPr>
        <w:t xml:space="preserve">motion, </w:t>
      </w:r>
      <w:r w:rsidR="00470163" w:rsidRPr="00470163">
        <w:rPr>
          <w:iCs/>
          <w:noProof/>
        </w:rPr>
        <w:t xml:space="preserve">vol. </w:t>
      </w:r>
      <w:r w:rsidRPr="00470163">
        <w:rPr>
          <w:iCs/>
          <w:noProof/>
        </w:rPr>
        <w:t>23</w:t>
      </w:r>
      <w:r w:rsidR="00470163" w:rsidRPr="00470163">
        <w:rPr>
          <w:iCs/>
          <w:noProof/>
        </w:rPr>
        <w:t xml:space="preserve">, </w:t>
      </w:r>
      <w:r w:rsidR="00470163">
        <w:rPr>
          <w:noProof/>
        </w:rPr>
        <w:t>n</w:t>
      </w:r>
      <w:r w:rsidR="00470163" w:rsidRPr="00470163">
        <w:rPr>
          <w:noProof/>
          <w:vertAlign w:val="superscript"/>
        </w:rPr>
        <w:t xml:space="preserve">o </w:t>
      </w:r>
      <w:r w:rsidRPr="00B557D5">
        <w:rPr>
          <w:noProof/>
        </w:rPr>
        <w:t xml:space="preserve">2, </w:t>
      </w:r>
      <w:r w:rsidR="00470163">
        <w:rPr>
          <w:noProof/>
        </w:rPr>
        <w:t xml:space="preserve">p. </w:t>
      </w:r>
      <w:r w:rsidRPr="00B557D5">
        <w:rPr>
          <w:noProof/>
        </w:rPr>
        <w:t xml:space="preserve">209-237. </w:t>
      </w:r>
    </w:p>
    <w:p w14:paraId="508826CB" w14:textId="21C71A6D" w:rsidR="00991933" w:rsidRPr="00B557D5" w:rsidRDefault="00991933" w:rsidP="00E17E8F">
      <w:pPr>
        <w:pStyle w:val="EndNoteBibliography"/>
        <w:ind w:left="720" w:hanging="720"/>
        <w:rPr>
          <w:noProof/>
        </w:rPr>
      </w:pPr>
      <w:r w:rsidRPr="00B557D5">
        <w:rPr>
          <w:noProof/>
        </w:rPr>
        <w:t xml:space="preserve">Mayer, R.E. (2020). </w:t>
      </w:r>
      <w:r w:rsidR="00D13E87">
        <w:rPr>
          <w:shd w:val="clear" w:color="auto" w:fill="FFFFFF"/>
          <w:lang w:val="en-CA"/>
        </w:rPr>
        <w:t>«</w:t>
      </w:r>
      <w:r w:rsidRPr="00B557D5">
        <w:rPr>
          <w:noProof/>
        </w:rPr>
        <w:t>Searching for the role of emotions in e-learning</w:t>
      </w:r>
      <w:r w:rsidR="00D13E87">
        <w:rPr>
          <w:shd w:val="clear" w:color="auto" w:fill="FFFFFF"/>
        </w:rPr>
        <w:t>»</w:t>
      </w:r>
      <w:r w:rsidR="00470163">
        <w:rPr>
          <w:noProof/>
        </w:rPr>
        <w:t>,</w:t>
      </w:r>
      <w:r w:rsidRPr="00B557D5">
        <w:rPr>
          <w:noProof/>
        </w:rPr>
        <w:t xml:space="preserve"> </w:t>
      </w:r>
      <w:r w:rsidRPr="00B557D5">
        <w:rPr>
          <w:i/>
          <w:noProof/>
        </w:rPr>
        <w:t>Learning and Instruction</w:t>
      </w:r>
      <w:r w:rsidRPr="00D13E87">
        <w:rPr>
          <w:noProof/>
        </w:rPr>
        <w:t>,</w:t>
      </w:r>
      <w:r w:rsidRPr="00B557D5">
        <w:rPr>
          <w:i/>
          <w:noProof/>
        </w:rPr>
        <w:t xml:space="preserve"> </w:t>
      </w:r>
      <w:r w:rsidR="00470163" w:rsidRPr="00470163">
        <w:rPr>
          <w:iCs/>
          <w:noProof/>
        </w:rPr>
        <w:t>n</w:t>
      </w:r>
      <w:r w:rsidR="00470163" w:rsidRPr="00470163">
        <w:rPr>
          <w:iCs/>
          <w:noProof/>
          <w:vertAlign w:val="superscript"/>
        </w:rPr>
        <w:t>o</w:t>
      </w:r>
      <w:r w:rsidR="00470163" w:rsidRPr="00470163">
        <w:rPr>
          <w:iCs/>
          <w:noProof/>
        </w:rPr>
        <w:t xml:space="preserve"> </w:t>
      </w:r>
      <w:r w:rsidRPr="00470163">
        <w:rPr>
          <w:iCs/>
          <w:noProof/>
        </w:rPr>
        <w:t>70,</w:t>
      </w:r>
      <w:r w:rsidRPr="00B557D5">
        <w:rPr>
          <w:noProof/>
        </w:rPr>
        <w:t xml:space="preserve"> </w:t>
      </w:r>
      <w:r w:rsidR="00470163">
        <w:rPr>
          <w:noProof/>
        </w:rPr>
        <w:t xml:space="preserve">p. </w:t>
      </w:r>
      <w:r w:rsidRPr="00B557D5">
        <w:rPr>
          <w:noProof/>
        </w:rPr>
        <w:t>101</w:t>
      </w:r>
      <w:r w:rsidR="00D946B2">
        <w:rPr>
          <w:noProof/>
        </w:rPr>
        <w:t>-</w:t>
      </w:r>
      <w:r w:rsidRPr="00B557D5">
        <w:rPr>
          <w:noProof/>
        </w:rPr>
        <w:t>213.</w:t>
      </w:r>
      <w:r w:rsidR="00D946B2" w:rsidRPr="00B557D5">
        <w:rPr>
          <w:noProof/>
        </w:rPr>
        <w:t xml:space="preserve"> </w:t>
      </w:r>
    </w:p>
    <w:p w14:paraId="12450DBE" w14:textId="2FEC33A8" w:rsidR="00991933" w:rsidRPr="00B557D5" w:rsidRDefault="00991933" w:rsidP="00E17E8F">
      <w:pPr>
        <w:pStyle w:val="EndNoteBibliography"/>
        <w:ind w:left="720" w:hanging="720"/>
        <w:rPr>
          <w:noProof/>
        </w:rPr>
      </w:pPr>
      <w:r w:rsidRPr="00B557D5">
        <w:rPr>
          <w:noProof/>
        </w:rPr>
        <w:t xml:space="preserve">Moors, A. (2017). </w:t>
      </w:r>
      <w:r w:rsidR="00D13E87">
        <w:rPr>
          <w:shd w:val="clear" w:color="auto" w:fill="FFFFFF"/>
          <w:lang w:val="en-CA"/>
        </w:rPr>
        <w:t>«</w:t>
      </w:r>
      <w:r w:rsidRPr="00B557D5">
        <w:rPr>
          <w:noProof/>
        </w:rPr>
        <w:t xml:space="preserve">Appraisal </w:t>
      </w:r>
      <w:r w:rsidR="00D13E87">
        <w:rPr>
          <w:noProof/>
        </w:rPr>
        <w:t>theory of e</w:t>
      </w:r>
      <w:r w:rsidRPr="00B557D5">
        <w:rPr>
          <w:noProof/>
        </w:rPr>
        <w:t>motion</w:t>
      </w:r>
      <w:r w:rsidR="00D13E87">
        <w:rPr>
          <w:shd w:val="clear" w:color="auto" w:fill="FFFFFF"/>
        </w:rPr>
        <w:t>»</w:t>
      </w:r>
      <w:r w:rsidR="00470163">
        <w:rPr>
          <w:shd w:val="clear" w:color="auto" w:fill="FFFFFF"/>
        </w:rPr>
        <w:t>, d</w:t>
      </w:r>
      <w:r w:rsidRPr="00B557D5">
        <w:rPr>
          <w:noProof/>
        </w:rPr>
        <w:t xml:space="preserve">ans V. Zeigler-Hill </w:t>
      </w:r>
      <w:r w:rsidR="00470163">
        <w:rPr>
          <w:noProof/>
        </w:rPr>
        <w:t>et</w:t>
      </w:r>
      <w:r w:rsidRPr="00B557D5">
        <w:rPr>
          <w:noProof/>
        </w:rPr>
        <w:t xml:space="preserve"> T.K. Shackelford (dir.), </w:t>
      </w:r>
      <w:r w:rsidR="00D13E87">
        <w:rPr>
          <w:i/>
          <w:noProof/>
        </w:rPr>
        <w:t>Encyclopedia of personality and i</w:t>
      </w:r>
      <w:r w:rsidRPr="00B557D5">
        <w:rPr>
          <w:i/>
          <w:noProof/>
        </w:rPr>
        <w:t xml:space="preserve">ndividual </w:t>
      </w:r>
      <w:r w:rsidR="00D13E87">
        <w:rPr>
          <w:i/>
          <w:noProof/>
        </w:rPr>
        <w:t>d</w:t>
      </w:r>
      <w:r w:rsidRPr="00B557D5">
        <w:rPr>
          <w:i/>
          <w:noProof/>
        </w:rPr>
        <w:t>ifference</w:t>
      </w:r>
      <w:r w:rsidRPr="00D13E87">
        <w:rPr>
          <w:noProof/>
        </w:rPr>
        <w:t>s</w:t>
      </w:r>
      <w:r w:rsidR="00470163" w:rsidRPr="00D13E87">
        <w:rPr>
          <w:noProof/>
        </w:rPr>
        <w:t>,</w:t>
      </w:r>
      <w:r w:rsidR="007412E7">
        <w:rPr>
          <w:noProof/>
        </w:rPr>
        <w:t xml:space="preserve"> </w:t>
      </w:r>
      <w:r w:rsidRPr="00B557D5">
        <w:rPr>
          <w:noProof/>
        </w:rPr>
        <w:t>Cham</w:t>
      </w:r>
      <w:r w:rsidR="00470163">
        <w:rPr>
          <w:noProof/>
        </w:rPr>
        <w:t>,</w:t>
      </w:r>
      <w:r w:rsidRPr="00B557D5">
        <w:rPr>
          <w:noProof/>
        </w:rPr>
        <w:t xml:space="preserve"> Springer</w:t>
      </w:r>
      <w:r w:rsidR="00470163">
        <w:rPr>
          <w:noProof/>
        </w:rPr>
        <w:t xml:space="preserve">, </w:t>
      </w:r>
      <w:r w:rsidR="00470163" w:rsidRPr="00B557D5">
        <w:rPr>
          <w:noProof/>
        </w:rPr>
        <w:t>p. 1-9</w:t>
      </w:r>
      <w:r w:rsidRPr="00B557D5">
        <w:rPr>
          <w:noProof/>
        </w:rPr>
        <w:t>.</w:t>
      </w:r>
    </w:p>
    <w:p w14:paraId="7E2CFD3F" w14:textId="596928A7" w:rsidR="00991933" w:rsidRPr="00B557D5" w:rsidRDefault="00991933" w:rsidP="00E17E8F">
      <w:pPr>
        <w:pStyle w:val="EndNoteBibliography"/>
        <w:ind w:left="720" w:hanging="720"/>
        <w:rPr>
          <w:noProof/>
        </w:rPr>
      </w:pPr>
      <w:r w:rsidRPr="00B557D5">
        <w:rPr>
          <w:noProof/>
        </w:rPr>
        <w:t xml:space="preserve">O’regan, K. (2003). </w:t>
      </w:r>
      <w:r w:rsidR="00D13E87">
        <w:rPr>
          <w:shd w:val="clear" w:color="auto" w:fill="FFFFFF"/>
          <w:lang w:val="en-CA"/>
        </w:rPr>
        <w:t>«</w:t>
      </w:r>
      <w:r w:rsidRPr="00B557D5">
        <w:rPr>
          <w:noProof/>
        </w:rPr>
        <w:t>Emotion and e-learning</w:t>
      </w:r>
      <w:r w:rsidR="00D13E87">
        <w:rPr>
          <w:noProof/>
        </w:rPr>
        <w:t>»</w:t>
      </w:r>
      <w:r w:rsidR="00470163">
        <w:rPr>
          <w:noProof/>
        </w:rPr>
        <w:t>,</w:t>
      </w:r>
      <w:r w:rsidRPr="00B557D5">
        <w:rPr>
          <w:noProof/>
        </w:rPr>
        <w:t xml:space="preserve"> </w:t>
      </w:r>
      <w:r w:rsidR="00D13E87">
        <w:rPr>
          <w:i/>
          <w:noProof/>
        </w:rPr>
        <w:t>Journal of Asynchronous Learning N</w:t>
      </w:r>
      <w:r w:rsidRPr="00B557D5">
        <w:rPr>
          <w:i/>
          <w:noProof/>
        </w:rPr>
        <w:t>etworks</w:t>
      </w:r>
      <w:r w:rsidRPr="00D13E87">
        <w:rPr>
          <w:noProof/>
        </w:rPr>
        <w:t>,</w:t>
      </w:r>
      <w:r w:rsidRPr="00B557D5">
        <w:rPr>
          <w:i/>
          <w:noProof/>
        </w:rPr>
        <w:t xml:space="preserve"> </w:t>
      </w:r>
      <w:r w:rsidR="00470163" w:rsidRPr="00470163">
        <w:rPr>
          <w:iCs/>
          <w:noProof/>
        </w:rPr>
        <w:t xml:space="preserve">vol. </w:t>
      </w:r>
      <w:r w:rsidRPr="00470163">
        <w:rPr>
          <w:iCs/>
          <w:noProof/>
        </w:rPr>
        <w:t>7</w:t>
      </w:r>
      <w:r w:rsidR="00470163" w:rsidRPr="00470163">
        <w:rPr>
          <w:iCs/>
          <w:noProof/>
        </w:rPr>
        <w:t>,</w:t>
      </w:r>
      <w:r w:rsidR="00470163">
        <w:rPr>
          <w:noProof/>
        </w:rPr>
        <w:t xml:space="preserve"> n</w:t>
      </w:r>
      <w:r w:rsidR="00470163" w:rsidRPr="00470163">
        <w:rPr>
          <w:noProof/>
          <w:vertAlign w:val="superscript"/>
        </w:rPr>
        <w:t>o</w:t>
      </w:r>
      <w:r w:rsidR="00470163">
        <w:rPr>
          <w:noProof/>
        </w:rPr>
        <w:t xml:space="preserve"> </w:t>
      </w:r>
      <w:r w:rsidRPr="00B557D5">
        <w:rPr>
          <w:noProof/>
        </w:rPr>
        <w:t xml:space="preserve">3, </w:t>
      </w:r>
      <w:r w:rsidR="00470163">
        <w:rPr>
          <w:noProof/>
        </w:rPr>
        <w:t xml:space="preserve">p. </w:t>
      </w:r>
      <w:r w:rsidRPr="00B557D5">
        <w:rPr>
          <w:noProof/>
        </w:rPr>
        <w:t xml:space="preserve">78-92. </w:t>
      </w:r>
    </w:p>
    <w:p w14:paraId="1EFC682E" w14:textId="1D38B9C6" w:rsidR="00991933" w:rsidRPr="00B557D5" w:rsidRDefault="00991933" w:rsidP="00E17E8F">
      <w:pPr>
        <w:pStyle w:val="EndNoteBibliography"/>
        <w:ind w:left="720" w:hanging="720"/>
        <w:rPr>
          <w:noProof/>
        </w:rPr>
      </w:pPr>
      <w:r w:rsidRPr="000C71C8">
        <w:rPr>
          <w:noProof/>
        </w:rPr>
        <w:t xml:space="preserve">Patterson, B. et McFadden, C. (2009). </w:t>
      </w:r>
      <w:r w:rsidR="00D13E87">
        <w:rPr>
          <w:shd w:val="clear" w:color="auto" w:fill="FFFFFF"/>
          <w:lang w:val="en-CA"/>
        </w:rPr>
        <w:t>«</w:t>
      </w:r>
      <w:r w:rsidRPr="00B557D5">
        <w:rPr>
          <w:noProof/>
        </w:rPr>
        <w:t>Attrition in online and campus degree programs</w:t>
      </w:r>
      <w:r w:rsidR="00D13E87">
        <w:rPr>
          <w:noProof/>
        </w:rPr>
        <w:t>»</w:t>
      </w:r>
      <w:r w:rsidR="00470163">
        <w:rPr>
          <w:noProof/>
        </w:rPr>
        <w:t>,</w:t>
      </w:r>
      <w:r w:rsidRPr="00B557D5">
        <w:rPr>
          <w:noProof/>
        </w:rPr>
        <w:t xml:space="preserve"> </w:t>
      </w:r>
      <w:r w:rsidRPr="00B557D5">
        <w:rPr>
          <w:i/>
          <w:noProof/>
        </w:rPr>
        <w:t>Online Journal of Distance Learning Administration</w:t>
      </w:r>
      <w:r w:rsidRPr="00D13E87">
        <w:rPr>
          <w:noProof/>
        </w:rPr>
        <w:t>,</w:t>
      </w:r>
      <w:r w:rsidR="00470163" w:rsidRPr="00D13E87">
        <w:rPr>
          <w:iCs/>
          <w:noProof/>
        </w:rPr>
        <w:t xml:space="preserve"> </w:t>
      </w:r>
      <w:r w:rsidR="00470163" w:rsidRPr="00470163">
        <w:rPr>
          <w:iCs/>
          <w:noProof/>
        </w:rPr>
        <w:t>vol.</w:t>
      </w:r>
      <w:r w:rsidRPr="00470163">
        <w:rPr>
          <w:iCs/>
          <w:noProof/>
        </w:rPr>
        <w:t xml:space="preserve"> 12</w:t>
      </w:r>
      <w:r w:rsidR="00470163" w:rsidRPr="00470163">
        <w:rPr>
          <w:iCs/>
          <w:noProof/>
        </w:rPr>
        <w:t>,</w:t>
      </w:r>
      <w:r w:rsidR="00470163">
        <w:rPr>
          <w:noProof/>
        </w:rPr>
        <w:t xml:space="preserve"> </w:t>
      </w:r>
      <w:commentRangeStart w:id="1589"/>
      <w:r w:rsidR="00470163">
        <w:rPr>
          <w:noProof/>
        </w:rPr>
        <w:t>n</w:t>
      </w:r>
      <w:r w:rsidR="00470163" w:rsidRPr="00470163">
        <w:rPr>
          <w:noProof/>
          <w:vertAlign w:val="superscript"/>
        </w:rPr>
        <w:t>o</w:t>
      </w:r>
      <w:r w:rsidR="00470163">
        <w:rPr>
          <w:noProof/>
        </w:rPr>
        <w:t xml:space="preserve"> </w:t>
      </w:r>
      <w:r w:rsidRPr="00B557D5">
        <w:rPr>
          <w:noProof/>
        </w:rPr>
        <w:t xml:space="preserve">2. </w:t>
      </w:r>
      <w:commentRangeEnd w:id="1589"/>
      <w:r w:rsidR="00D13E87">
        <w:rPr>
          <w:rStyle w:val="Marquedecommentaire"/>
          <w:rFonts w:cstheme="minorBidi"/>
          <w:lang w:val="fr-CA"/>
        </w:rPr>
        <w:commentReference w:id="1589"/>
      </w:r>
    </w:p>
    <w:p w14:paraId="54355DCA" w14:textId="2FCA078C" w:rsidR="00991933" w:rsidRPr="00B557D5" w:rsidRDefault="00991933" w:rsidP="00E17E8F">
      <w:pPr>
        <w:pStyle w:val="EndNoteBibliography"/>
        <w:ind w:left="720" w:hanging="720"/>
        <w:rPr>
          <w:noProof/>
        </w:rPr>
      </w:pPr>
      <w:r w:rsidRPr="004B0D08">
        <w:rPr>
          <w:noProof/>
          <w:lang w:val="fr-CA"/>
        </w:rPr>
        <w:t xml:space="preserve">Pekrun, R. et Bühner, M. (2014). </w:t>
      </w:r>
      <w:r w:rsidR="00D13E87">
        <w:rPr>
          <w:shd w:val="clear" w:color="auto" w:fill="FFFFFF"/>
          <w:lang w:val="en-CA"/>
        </w:rPr>
        <w:t>«</w:t>
      </w:r>
      <w:r w:rsidRPr="00B557D5">
        <w:rPr>
          <w:noProof/>
        </w:rPr>
        <w:t>Self-report measures of academic emotions</w:t>
      </w:r>
      <w:r w:rsidR="00D13E87">
        <w:rPr>
          <w:noProof/>
        </w:rPr>
        <w:t>»</w:t>
      </w:r>
      <w:r w:rsidR="00470163">
        <w:rPr>
          <w:noProof/>
        </w:rPr>
        <w:t>, d</w:t>
      </w:r>
      <w:r w:rsidRPr="00B557D5">
        <w:rPr>
          <w:noProof/>
        </w:rPr>
        <w:t xml:space="preserve">ans R. Pekmn </w:t>
      </w:r>
      <w:r w:rsidR="00470163">
        <w:rPr>
          <w:noProof/>
        </w:rPr>
        <w:t>et</w:t>
      </w:r>
      <w:r w:rsidRPr="00B557D5">
        <w:rPr>
          <w:noProof/>
        </w:rPr>
        <w:t xml:space="preserve"> L. Linnenbrink-Garcia (dir.), </w:t>
      </w:r>
      <w:r w:rsidR="00D13E87">
        <w:rPr>
          <w:i/>
          <w:noProof/>
        </w:rPr>
        <w:t>International h</w:t>
      </w:r>
      <w:r w:rsidRPr="00B557D5">
        <w:rPr>
          <w:i/>
          <w:noProof/>
        </w:rPr>
        <w:t xml:space="preserve">andbook of </w:t>
      </w:r>
      <w:r w:rsidR="00D13E87">
        <w:rPr>
          <w:i/>
          <w:noProof/>
        </w:rPr>
        <w:t>e</w:t>
      </w:r>
      <w:r w:rsidRPr="00B557D5">
        <w:rPr>
          <w:i/>
          <w:noProof/>
        </w:rPr>
        <w:t xml:space="preserve">motions in </w:t>
      </w:r>
      <w:r w:rsidR="00D13E87">
        <w:rPr>
          <w:i/>
          <w:noProof/>
        </w:rPr>
        <w:t>e</w:t>
      </w:r>
      <w:r w:rsidRPr="00B557D5">
        <w:rPr>
          <w:i/>
          <w:noProof/>
        </w:rPr>
        <w:t>ducation</w:t>
      </w:r>
      <w:r w:rsidR="00470163">
        <w:rPr>
          <w:i/>
          <w:noProof/>
        </w:rPr>
        <w:t>,</w:t>
      </w:r>
      <w:r w:rsidRPr="00B557D5">
        <w:rPr>
          <w:noProof/>
        </w:rPr>
        <w:t xml:space="preserve"> New York</w:t>
      </w:r>
      <w:r w:rsidR="00470163">
        <w:rPr>
          <w:noProof/>
        </w:rPr>
        <w:t xml:space="preserve">, </w:t>
      </w:r>
      <w:r w:rsidRPr="00B557D5">
        <w:rPr>
          <w:noProof/>
        </w:rPr>
        <w:t>Rouledge</w:t>
      </w:r>
      <w:r w:rsidR="00470163">
        <w:rPr>
          <w:noProof/>
        </w:rPr>
        <w:t xml:space="preserve">, </w:t>
      </w:r>
      <w:r w:rsidR="00470163" w:rsidRPr="00B557D5">
        <w:rPr>
          <w:noProof/>
        </w:rPr>
        <w:t>p. 561-579.</w:t>
      </w:r>
    </w:p>
    <w:p w14:paraId="1E5BE740" w14:textId="383CC318" w:rsidR="00991933" w:rsidRPr="00B557D5" w:rsidRDefault="00991933" w:rsidP="00E17E8F">
      <w:pPr>
        <w:pStyle w:val="EndNoteBibliography"/>
        <w:ind w:left="720" w:hanging="720"/>
        <w:rPr>
          <w:noProof/>
        </w:rPr>
      </w:pPr>
      <w:r w:rsidRPr="00470163">
        <w:rPr>
          <w:noProof/>
          <w:lang w:val="fr-CA"/>
        </w:rPr>
        <w:t xml:space="preserve">Pekrun, R., Goetz, T., Titz, W. et Perry, R.P. (2002). </w:t>
      </w:r>
      <w:r w:rsidR="00D13E87">
        <w:rPr>
          <w:shd w:val="clear" w:color="auto" w:fill="FFFFFF"/>
          <w:lang w:val="en-CA"/>
        </w:rPr>
        <w:t>«</w:t>
      </w:r>
      <w:r w:rsidRPr="00B557D5">
        <w:rPr>
          <w:noProof/>
        </w:rPr>
        <w:t>Academic emotions in students</w:t>
      </w:r>
      <w:r w:rsidR="00470163">
        <w:rPr>
          <w:noProof/>
        </w:rPr>
        <w:t>'</w:t>
      </w:r>
      <w:r w:rsidRPr="00B557D5">
        <w:rPr>
          <w:noProof/>
        </w:rPr>
        <w:t xml:space="preserve"> self regulated learning and achievement</w:t>
      </w:r>
      <w:r w:rsidR="00206C1C">
        <w:rPr>
          <w:noProof/>
        </w:rPr>
        <w:t>:</w:t>
      </w:r>
      <w:r w:rsidRPr="00B557D5">
        <w:rPr>
          <w:noProof/>
        </w:rPr>
        <w:t xml:space="preserve"> A program of quantitative and qualitative research</w:t>
      </w:r>
      <w:r w:rsidR="00D13E87">
        <w:rPr>
          <w:shd w:val="clear" w:color="auto" w:fill="FFFFFF"/>
        </w:rPr>
        <w:t>»</w:t>
      </w:r>
      <w:r w:rsidR="005C4553">
        <w:rPr>
          <w:noProof/>
        </w:rPr>
        <w:t xml:space="preserve">, </w:t>
      </w:r>
      <w:r w:rsidRPr="00B557D5">
        <w:rPr>
          <w:i/>
          <w:noProof/>
        </w:rPr>
        <w:t>Educational Psychologist</w:t>
      </w:r>
      <w:r w:rsidRPr="00D13E87">
        <w:rPr>
          <w:noProof/>
        </w:rPr>
        <w:t>,</w:t>
      </w:r>
      <w:r w:rsidRPr="00B557D5">
        <w:rPr>
          <w:i/>
          <w:noProof/>
        </w:rPr>
        <w:t xml:space="preserve"> </w:t>
      </w:r>
      <w:r w:rsidR="005C4553" w:rsidRPr="005C4553">
        <w:rPr>
          <w:iCs/>
          <w:noProof/>
        </w:rPr>
        <w:t>n</w:t>
      </w:r>
      <w:r w:rsidR="005C4553" w:rsidRPr="005C4553">
        <w:rPr>
          <w:iCs/>
          <w:noProof/>
          <w:vertAlign w:val="superscript"/>
        </w:rPr>
        <w:t xml:space="preserve">o </w:t>
      </w:r>
      <w:r w:rsidRPr="005C4553">
        <w:rPr>
          <w:iCs/>
          <w:noProof/>
        </w:rPr>
        <w:t xml:space="preserve">37, </w:t>
      </w:r>
      <w:r w:rsidR="005C4553">
        <w:rPr>
          <w:iCs/>
          <w:noProof/>
        </w:rPr>
        <w:t xml:space="preserve">p. </w:t>
      </w:r>
      <w:r w:rsidRPr="00B557D5">
        <w:rPr>
          <w:noProof/>
        </w:rPr>
        <w:t xml:space="preserve">91-106. </w:t>
      </w:r>
    </w:p>
    <w:p w14:paraId="46C3460F" w14:textId="285FDF54" w:rsidR="00991933" w:rsidRPr="00B557D5" w:rsidRDefault="00991933" w:rsidP="00E17E8F">
      <w:pPr>
        <w:pStyle w:val="EndNoteBibliography"/>
        <w:ind w:left="720" w:hanging="720"/>
        <w:rPr>
          <w:noProof/>
        </w:rPr>
      </w:pPr>
      <w:r w:rsidRPr="004B0D08">
        <w:rPr>
          <w:noProof/>
          <w:lang w:val="fr-CA"/>
        </w:rPr>
        <w:t xml:space="preserve">Pekrun, R. et Linnenbrink-Garcia, L. (2012). </w:t>
      </w:r>
      <w:r w:rsidR="00D13E87">
        <w:rPr>
          <w:shd w:val="clear" w:color="auto" w:fill="FFFFFF"/>
          <w:lang w:val="en-CA"/>
        </w:rPr>
        <w:t>«</w:t>
      </w:r>
      <w:r w:rsidRPr="00B557D5">
        <w:rPr>
          <w:noProof/>
        </w:rPr>
        <w:t>Academic emotions and student engagement</w:t>
      </w:r>
      <w:r w:rsidR="00D13E87">
        <w:rPr>
          <w:shd w:val="clear" w:color="auto" w:fill="FFFFFF"/>
        </w:rPr>
        <w:t>»</w:t>
      </w:r>
      <w:r w:rsidR="005C4553">
        <w:rPr>
          <w:noProof/>
        </w:rPr>
        <w:t>, d</w:t>
      </w:r>
      <w:r w:rsidRPr="00B557D5">
        <w:rPr>
          <w:noProof/>
        </w:rPr>
        <w:t xml:space="preserve">ans S.L. Christenson, A.L. Reschly </w:t>
      </w:r>
      <w:r w:rsidR="005C4553">
        <w:rPr>
          <w:noProof/>
        </w:rPr>
        <w:t>et</w:t>
      </w:r>
      <w:r w:rsidRPr="00B557D5">
        <w:rPr>
          <w:noProof/>
        </w:rPr>
        <w:t xml:space="preserve"> C. Wylie (dir.), </w:t>
      </w:r>
      <w:r w:rsidRPr="00B557D5">
        <w:rPr>
          <w:i/>
          <w:noProof/>
        </w:rPr>
        <w:t>Handbook of research on student engagement</w:t>
      </w:r>
      <w:r w:rsidR="005C4553" w:rsidRPr="00D13E87">
        <w:rPr>
          <w:noProof/>
        </w:rPr>
        <w:t>,</w:t>
      </w:r>
      <w:r w:rsidR="007412E7">
        <w:rPr>
          <w:noProof/>
        </w:rPr>
        <w:t xml:space="preserve"> </w:t>
      </w:r>
      <w:r w:rsidRPr="00B557D5">
        <w:rPr>
          <w:noProof/>
        </w:rPr>
        <w:t>New York</w:t>
      </w:r>
      <w:r w:rsidR="005C4553">
        <w:rPr>
          <w:noProof/>
        </w:rPr>
        <w:t>,</w:t>
      </w:r>
      <w:r w:rsidRPr="00B557D5">
        <w:rPr>
          <w:noProof/>
        </w:rPr>
        <w:t xml:space="preserve"> Springer</w:t>
      </w:r>
      <w:r w:rsidR="005C4553">
        <w:rPr>
          <w:noProof/>
        </w:rPr>
        <w:t xml:space="preserve">, </w:t>
      </w:r>
      <w:r w:rsidR="005C4553" w:rsidRPr="00B557D5">
        <w:rPr>
          <w:noProof/>
        </w:rPr>
        <w:t>p. 259-282.</w:t>
      </w:r>
    </w:p>
    <w:p w14:paraId="4C63960C" w14:textId="58D09B99" w:rsidR="00991933" w:rsidRDefault="00991933" w:rsidP="00E17E8F">
      <w:pPr>
        <w:pStyle w:val="EndNoteBibliography"/>
        <w:ind w:left="720" w:hanging="720"/>
        <w:rPr>
          <w:noProof/>
        </w:rPr>
      </w:pPr>
      <w:r w:rsidRPr="00B557D5">
        <w:rPr>
          <w:noProof/>
        </w:rPr>
        <w:lastRenderedPageBreak/>
        <w:t xml:space="preserve">Ruiz-Primo, M.A., Briggs, D., Iverson, H., Talbot, R. et Shepard, L.A. (2011). </w:t>
      </w:r>
      <w:r w:rsidR="00D13E87">
        <w:rPr>
          <w:shd w:val="clear" w:color="auto" w:fill="FFFFFF"/>
          <w:lang w:val="en-CA"/>
        </w:rPr>
        <w:t>«</w:t>
      </w:r>
      <w:r w:rsidRPr="00B557D5">
        <w:rPr>
          <w:noProof/>
        </w:rPr>
        <w:t>Impact of undergraduate science course innovations on learning</w:t>
      </w:r>
      <w:r w:rsidR="00D13E87">
        <w:rPr>
          <w:noProof/>
        </w:rPr>
        <w:t>»</w:t>
      </w:r>
      <w:r w:rsidR="005C4553">
        <w:rPr>
          <w:noProof/>
        </w:rPr>
        <w:t>,</w:t>
      </w:r>
      <w:r w:rsidRPr="00B557D5">
        <w:rPr>
          <w:noProof/>
        </w:rPr>
        <w:t xml:space="preserve"> </w:t>
      </w:r>
      <w:r w:rsidRPr="00B557D5">
        <w:rPr>
          <w:i/>
          <w:noProof/>
        </w:rPr>
        <w:t>Science</w:t>
      </w:r>
      <w:r w:rsidRPr="00D13E87">
        <w:rPr>
          <w:noProof/>
        </w:rPr>
        <w:t>,</w:t>
      </w:r>
      <w:r w:rsidRPr="00B557D5">
        <w:rPr>
          <w:i/>
          <w:noProof/>
        </w:rPr>
        <w:t xml:space="preserve"> </w:t>
      </w:r>
      <w:r w:rsidR="005C4553">
        <w:rPr>
          <w:iCs/>
          <w:noProof/>
        </w:rPr>
        <w:t>vol.</w:t>
      </w:r>
      <w:r w:rsidR="005C4553" w:rsidRPr="005C4553">
        <w:rPr>
          <w:iCs/>
          <w:noProof/>
        </w:rPr>
        <w:t xml:space="preserve"> </w:t>
      </w:r>
      <w:r w:rsidRPr="005C4553">
        <w:rPr>
          <w:iCs/>
          <w:noProof/>
        </w:rPr>
        <w:t>331</w:t>
      </w:r>
      <w:r w:rsidR="005C4553">
        <w:rPr>
          <w:iCs/>
          <w:noProof/>
        </w:rPr>
        <w:t>. n</w:t>
      </w:r>
      <w:r w:rsidR="005C4553" w:rsidRPr="005C4553">
        <w:rPr>
          <w:iCs/>
          <w:noProof/>
          <w:vertAlign w:val="superscript"/>
        </w:rPr>
        <w:t>o</w:t>
      </w:r>
      <w:r w:rsidR="005C4553">
        <w:rPr>
          <w:iCs/>
          <w:noProof/>
        </w:rPr>
        <w:t xml:space="preserve"> </w:t>
      </w:r>
      <w:r w:rsidRPr="005C4553">
        <w:rPr>
          <w:iCs/>
          <w:noProof/>
        </w:rPr>
        <w:t>6022</w:t>
      </w:r>
      <w:r w:rsidRPr="00B557D5">
        <w:rPr>
          <w:noProof/>
        </w:rPr>
        <w:t xml:space="preserve">, </w:t>
      </w:r>
      <w:r w:rsidR="005C4553">
        <w:rPr>
          <w:noProof/>
        </w:rPr>
        <w:t xml:space="preserve">p. </w:t>
      </w:r>
      <w:r w:rsidRPr="00B557D5">
        <w:rPr>
          <w:noProof/>
        </w:rPr>
        <w:t xml:space="preserve">1269-1270. </w:t>
      </w:r>
    </w:p>
    <w:p w14:paraId="11A424B9" w14:textId="77777777" w:rsidR="00D13E87" w:rsidRPr="00B557D5" w:rsidRDefault="00D13E87" w:rsidP="00D13E87">
      <w:pPr>
        <w:pStyle w:val="EndNoteBibliography"/>
        <w:ind w:left="720" w:hanging="720"/>
        <w:rPr>
          <w:noProof/>
        </w:rPr>
      </w:pPr>
      <w:r>
        <w:rPr>
          <w:noProof/>
        </w:rPr>
        <w:t>Russell, J.</w:t>
      </w:r>
      <w:r w:rsidRPr="00B557D5">
        <w:rPr>
          <w:noProof/>
        </w:rPr>
        <w:t xml:space="preserve">A. (2003). </w:t>
      </w:r>
      <w:r>
        <w:rPr>
          <w:shd w:val="clear" w:color="auto" w:fill="FFFFFF"/>
          <w:lang w:val="en-CA"/>
        </w:rPr>
        <w:t>«</w:t>
      </w:r>
      <w:r w:rsidRPr="00B557D5">
        <w:rPr>
          <w:noProof/>
        </w:rPr>
        <w:t>Core affect and the psychological construction of emotion</w:t>
      </w:r>
      <w:r>
        <w:rPr>
          <w:noProof/>
        </w:rPr>
        <w:t>»,</w:t>
      </w:r>
      <w:r w:rsidRPr="00B557D5">
        <w:rPr>
          <w:noProof/>
        </w:rPr>
        <w:t xml:space="preserve"> </w:t>
      </w:r>
      <w:r>
        <w:rPr>
          <w:i/>
          <w:noProof/>
        </w:rPr>
        <w:t>Psychological R</w:t>
      </w:r>
      <w:r w:rsidRPr="00B557D5">
        <w:rPr>
          <w:i/>
          <w:noProof/>
        </w:rPr>
        <w:t>eview</w:t>
      </w:r>
      <w:r w:rsidRPr="00D13E87">
        <w:rPr>
          <w:noProof/>
        </w:rPr>
        <w:t>,</w:t>
      </w:r>
      <w:r w:rsidRPr="00B557D5">
        <w:rPr>
          <w:i/>
          <w:noProof/>
        </w:rPr>
        <w:t xml:space="preserve"> </w:t>
      </w:r>
      <w:r w:rsidRPr="005C4553">
        <w:rPr>
          <w:iCs/>
          <w:noProof/>
        </w:rPr>
        <w:t>vol. 110,</w:t>
      </w:r>
      <w:r>
        <w:rPr>
          <w:noProof/>
        </w:rPr>
        <w:t xml:space="preserve"> n</w:t>
      </w:r>
      <w:r w:rsidRPr="005C4553">
        <w:rPr>
          <w:noProof/>
          <w:vertAlign w:val="superscript"/>
        </w:rPr>
        <w:t>o</w:t>
      </w:r>
      <w:r>
        <w:rPr>
          <w:noProof/>
        </w:rPr>
        <w:t xml:space="preserve"> </w:t>
      </w:r>
      <w:r w:rsidRPr="00B557D5">
        <w:rPr>
          <w:noProof/>
        </w:rPr>
        <w:t>1</w:t>
      </w:r>
      <w:commentRangeStart w:id="1590"/>
      <w:r w:rsidRPr="00B557D5">
        <w:rPr>
          <w:noProof/>
        </w:rPr>
        <w:t xml:space="preserve">, </w:t>
      </w:r>
      <w:r>
        <w:rPr>
          <w:noProof/>
        </w:rPr>
        <w:t xml:space="preserve">p. </w:t>
      </w:r>
      <w:r w:rsidRPr="00B557D5">
        <w:rPr>
          <w:noProof/>
        </w:rPr>
        <w:t xml:space="preserve">145. </w:t>
      </w:r>
      <w:commentRangeEnd w:id="1590"/>
      <w:r>
        <w:rPr>
          <w:rStyle w:val="Marquedecommentaire"/>
          <w:rFonts w:cstheme="minorBidi"/>
          <w:lang w:val="fr-CA"/>
        </w:rPr>
        <w:commentReference w:id="1590"/>
      </w:r>
    </w:p>
    <w:p w14:paraId="23803A14" w14:textId="026C6322" w:rsidR="00991933" w:rsidRPr="00B557D5" w:rsidRDefault="00D13E87" w:rsidP="00E17E8F">
      <w:pPr>
        <w:pStyle w:val="EndNoteBibliography"/>
        <w:ind w:left="720" w:hanging="720"/>
        <w:rPr>
          <w:noProof/>
        </w:rPr>
      </w:pPr>
      <w:r>
        <w:rPr>
          <w:noProof/>
        </w:rPr>
        <w:t>Russell, J.</w:t>
      </w:r>
      <w:r w:rsidR="00991933" w:rsidRPr="00B557D5">
        <w:rPr>
          <w:noProof/>
        </w:rPr>
        <w:t xml:space="preserve">A. (1980). </w:t>
      </w:r>
      <w:r>
        <w:rPr>
          <w:shd w:val="clear" w:color="auto" w:fill="FFFFFF"/>
          <w:lang w:val="en-CA"/>
        </w:rPr>
        <w:t>«</w:t>
      </w:r>
      <w:r w:rsidR="00991933" w:rsidRPr="00B557D5">
        <w:rPr>
          <w:noProof/>
        </w:rPr>
        <w:t>A circumplex model of affect</w:t>
      </w:r>
      <w:r>
        <w:rPr>
          <w:noProof/>
        </w:rPr>
        <w:t>»</w:t>
      </w:r>
      <w:r w:rsidR="005C4553">
        <w:rPr>
          <w:noProof/>
        </w:rPr>
        <w:t>,</w:t>
      </w:r>
      <w:r w:rsidR="00991933" w:rsidRPr="00B557D5">
        <w:rPr>
          <w:noProof/>
        </w:rPr>
        <w:t xml:space="preserve"> </w:t>
      </w:r>
      <w:r w:rsidR="00991933" w:rsidRPr="00B557D5">
        <w:rPr>
          <w:i/>
          <w:noProof/>
        </w:rPr>
        <w:t xml:space="preserve">Journal of </w:t>
      </w:r>
      <w:r>
        <w:rPr>
          <w:i/>
          <w:noProof/>
        </w:rPr>
        <w:t>P</w:t>
      </w:r>
      <w:r w:rsidR="00991933" w:rsidRPr="00B557D5">
        <w:rPr>
          <w:i/>
          <w:noProof/>
        </w:rPr>
        <w:t xml:space="preserve">ersonality and </w:t>
      </w:r>
      <w:r>
        <w:rPr>
          <w:i/>
          <w:noProof/>
        </w:rPr>
        <w:t>Social P</w:t>
      </w:r>
      <w:r w:rsidR="00991933" w:rsidRPr="00B557D5">
        <w:rPr>
          <w:i/>
          <w:noProof/>
        </w:rPr>
        <w:t>sychology</w:t>
      </w:r>
      <w:r w:rsidR="00991933" w:rsidRPr="00D13E87">
        <w:rPr>
          <w:noProof/>
        </w:rPr>
        <w:t xml:space="preserve">, </w:t>
      </w:r>
      <w:r w:rsidR="005C4553" w:rsidRPr="005C4553">
        <w:rPr>
          <w:iCs/>
          <w:noProof/>
        </w:rPr>
        <w:t xml:space="preserve">vol. </w:t>
      </w:r>
      <w:r w:rsidR="00991933" w:rsidRPr="005C4553">
        <w:rPr>
          <w:iCs/>
          <w:noProof/>
        </w:rPr>
        <w:t>39</w:t>
      </w:r>
      <w:r w:rsidR="005C4553" w:rsidRPr="005C4553">
        <w:rPr>
          <w:iCs/>
          <w:noProof/>
        </w:rPr>
        <w:t xml:space="preserve">, </w:t>
      </w:r>
      <w:r w:rsidR="005C4553">
        <w:rPr>
          <w:noProof/>
        </w:rPr>
        <w:t>n</w:t>
      </w:r>
      <w:r w:rsidR="005C4553" w:rsidRPr="005C4553">
        <w:rPr>
          <w:noProof/>
          <w:vertAlign w:val="superscript"/>
        </w:rPr>
        <w:t>o</w:t>
      </w:r>
      <w:r w:rsidR="005C4553">
        <w:rPr>
          <w:noProof/>
        </w:rPr>
        <w:t xml:space="preserve"> </w:t>
      </w:r>
      <w:r w:rsidR="00991933" w:rsidRPr="00B557D5">
        <w:rPr>
          <w:noProof/>
        </w:rPr>
        <w:t xml:space="preserve">6, </w:t>
      </w:r>
      <w:commentRangeStart w:id="1591"/>
      <w:r w:rsidR="005C4553">
        <w:rPr>
          <w:noProof/>
        </w:rPr>
        <w:t xml:space="preserve">p. </w:t>
      </w:r>
      <w:r w:rsidR="00991933" w:rsidRPr="00B557D5">
        <w:rPr>
          <w:noProof/>
        </w:rPr>
        <w:t xml:space="preserve">1161. </w:t>
      </w:r>
      <w:commentRangeEnd w:id="1591"/>
      <w:r>
        <w:rPr>
          <w:rStyle w:val="Marquedecommentaire"/>
          <w:rFonts w:cstheme="minorBidi"/>
          <w:lang w:val="fr-CA"/>
        </w:rPr>
        <w:commentReference w:id="1591"/>
      </w:r>
    </w:p>
    <w:p w14:paraId="198867FE" w14:textId="1BE6CC5C" w:rsidR="00991933" w:rsidRPr="005C4553" w:rsidRDefault="00991933" w:rsidP="00E17E8F">
      <w:pPr>
        <w:pStyle w:val="EndNoteBibliography"/>
        <w:ind w:left="720" w:hanging="720"/>
        <w:rPr>
          <w:noProof/>
          <w:lang w:val="en-CA"/>
        </w:rPr>
      </w:pPr>
      <w:r w:rsidRPr="00B557D5">
        <w:rPr>
          <w:noProof/>
        </w:rPr>
        <w:t xml:space="preserve">Scherer, K.R. (2005). </w:t>
      </w:r>
      <w:r w:rsidR="00D13E87">
        <w:rPr>
          <w:shd w:val="clear" w:color="auto" w:fill="FFFFFF"/>
          <w:lang w:val="en-CA"/>
        </w:rPr>
        <w:t>«</w:t>
      </w:r>
      <w:r w:rsidRPr="00B557D5">
        <w:rPr>
          <w:noProof/>
        </w:rPr>
        <w:t>What are emotions</w:t>
      </w:r>
      <w:r w:rsidR="00206C1C">
        <w:rPr>
          <w:noProof/>
        </w:rPr>
        <w:t>?</w:t>
      </w:r>
      <w:r w:rsidRPr="00B557D5">
        <w:rPr>
          <w:noProof/>
        </w:rPr>
        <w:t xml:space="preserve"> And how can they be measured</w:t>
      </w:r>
      <w:r w:rsidR="00206C1C">
        <w:rPr>
          <w:noProof/>
        </w:rPr>
        <w:t>?</w:t>
      </w:r>
      <w:r w:rsidR="00D13E87">
        <w:rPr>
          <w:shd w:val="clear" w:color="auto" w:fill="FFFFFF"/>
        </w:rPr>
        <w:t>»</w:t>
      </w:r>
      <w:r w:rsidR="005C4553">
        <w:rPr>
          <w:shd w:val="clear" w:color="auto" w:fill="FFFFFF"/>
        </w:rPr>
        <w:t>,</w:t>
      </w:r>
      <w:r w:rsidRPr="00B557D5">
        <w:rPr>
          <w:noProof/>
        </w:rPr>
        <w:t xml:space="preserve"> </w:t>
      </w:r>
      <w:r w:rsidRPr="005C4553">
        <w:rPr>
          <w:i/>
          <w:noProof/>
          <w:lang w:val="en-CA"/>
        </w:rPr>
        <w:t xml:space="preserve">Social </w:t>
      </w:r>
      <w:r w:rsidR="00D13E87">
        <w:rPr>
          <w:i/>
          <w:noProof/>
          <w:lang w:val="en-CA"/>
        </w:rPr>
        <w:t>S</w:t>
      </w:r>
      <w:r w:rsidRPr="005C4553">
        <w:rPr>
          <w:i/>
          <w:noProof/>
          <w:lang w:val="en-CA"/>
        </w:rPr>
        <w:t xml:space="preserve">cience </w:t>
      </w:r>
      <w:r w:rsidR="00D13E87">
        <w:rPr>
          <w:i/>
          <w:noProof/>
          <w:lang w:val="en-CA"/>
        </w:rPr>
        <w:t>I</w:t>
      </w:r>
      <w:r w:rsidRPr="005C4553">
        <w:rPr>
          <w:i/>
          <w:noProof/>
          <w:lang w:val="en-CA"/>
        </w:rPr>
        <w:t>nformation</w:t>
      </w:r>
      <w:r w:rsidRPr="00D13E87">
        <w:rPr>
          <w:noProof/>
          <w:lang w:val="en-CA"/>
        </w:rPr>
        <w:t>,</w:t>
      </w:r>
      <w:r w:rsidRPr="005C4553">
        <w:rPr>
          <w:i/>
          <w:noProof/>
          <w:lang w:val="en-CA"/>
        </w:rPr>
        <w:t xml:space="preserve"> </w:t>
      </w:r>
      <w:r w:rsidR="005C4553" w:rsidRPr="005C4553">
        <w:rPr>
          <w:iCs/>
          <w:noProof/>
          <w:lang w:val="en-CA"/>
        </w:rPr>
        <w:t xml:space="preserve">vol. </w:t>
      </w:r>
      <w:r w:rsidRPr="005C4553">
        <w:rPr>
          <w:iCs/>
          <w:noProof/>
          <w:lang w:val="en-CA"/>
        </w:rPr>
        <w:t>44</w:t>
      </w:r>
      <w:r w:rsidR="005C4553" w:rsidRPr="005C4553">
        <w:rPr>
          <w:iCs/>
          <w:noProof/>
          <w:lang w:val="en-CA"/>
        </w:rPr>
        <w:t>,</w:t>
      </w:r>
      <w:r w:rsidR="005C4553">
        <w:rPr>
          <w:noProof/>
          <w:lang w:val="en-CA"/>
        </w:rPr>
        <w:t xml:space="preserve"> n</w:t>
      </w:r>
      <w:r w:rsidR="005C4553" w:rsidRPr="005C4553">
        <w:rPr>
          <w:noProof/>
          <w:vertAlign w:val="superscript"/>
          <w:lang w:val="en-CA"/>
        </w:rPr>
        <w:t xml:space="preserve">o </w:t>
      </w:r>
      <w:r w:rsidRPr="005C4553">
        <w:rPr>
          <w:noProof/>
          <w:lang w:val="en-CA"/>
        </w:rPr>
        <w:t xml:space="preserve">4, </w:t>
      </w:r>
      <w:r w:rsidR="005C4553">
        <w:rPr>
          <w:noProof/>
          <w:lang w:val="en-CA"/>
        </w:rPr>
        <w:t xml:space="preserve">p. </w:t>
      </w:r>
      <w:r w:rsidRPr="005C4553">
        <w:rPr>
          <w:noProof/>
          <w:lang w:val="en-CA"/>
        </w:rPr>
        <w:t xml:space="preserve">695-729. </w:t>
      </w:r>
    </w:p>
    <w:p w14:paraId="210A43CE" w14:textId="24A2EC94" w:rsidR="00991933" w:rsidRPr="00B557D5" w:rsidRDefault="00991933" w:rsidP="00E17E8F">
      <w:pPr>
        <w:pStyle w:val="EndNoteBibliography"/>
        <w:ind w:left="720" w:hanging="720"/>
        <w:rPr>
          <w:noProof/>
        </w:rPr>
      </w:pPr>
      <w:r w:rsidRPr="00A23F7A">
        <w:rPr>
          <w:noProof/>
          <w:lang w:val="en-CA"/>
        </w:rPr>
        <w:t xml:space="preserve">Schutz, P.A., Hong, J.Y., Cross, D.I. et Osbon, J.N. (2006). </w:t>
      </w:r>
      <w:r w:rsidR="003D24E5">
        <w:rPr>
          <w:shd w:val="clear" w:color="auto" w:fill="FFFFFF"/>
          <w:lang w:val="en-CA"/>
        </w:rPr>
        <w:t>«</w:t>
      </w:r>
      <w:r w:rsidRPr="00B557D5">
        <w:rPr>
          <w:noProof/>
        </w:rPr>
        <w:t>Reflections on investigating emotion in educational activity settings</w:t>
      </w:r>
      <w:r w:rsidR="003D24E5">
        <w:rPr>
          <w:noProof/>
        </w:rPr>
        <w:t>»</w:t>
      </w:r>
      <w:r w:rsidR="005C4553">
        <w:rPr>
          <w:noProof/>
        </w:rPr>
        <w:t>,</w:t>
      </w:r>
      <w:r w:rsidRPr="00B557D5">
        <w:rPr>
          <w:noProof/>
        </w:rPr>
        <w:t xml:space="preserve"> </w:t>
      </w:r>
      <w:r w:rsidRPr="00B557D5">
        <w:rPr>
          <w:i/>
          <w:noProof/>
        </w:rPr>
        <w:t>Educational Psychology Review</w:t>
      </w:r>
      <w:r w:rsidRPr="003D24E5">
        <w:rPr>
          <w:noProof/>
        </w:rPr>
        <w:t>,</w:t>
      </w:r>
      <w:r w:rsidRPr="005C4553">
        <w:rPr>
          <w:iCs/>
          <w:noProof/>
        </w:rPr>
        <w:t xml:space="preserve"> </w:t>
      </w:r>
      <w:r w:rsidR="005C4553" w:rsidRPr="005C4553">
        <w:rPr>
          <w:iCs/>
          <w:noProof/>
        </w:rPr>
        <w:t xml:space="preserve">vol. </w:t>
      </w:r>
      <w:r w:rsidRPr="005C4553">
        <w:rPr>
          <w:iCs/>
          <w:noProof/>
        </w:rPr>
        <w:t>18</w:t>
      </w:r>
      <w:r w:rsidR="005C4553" w:rsidRPr="005C4553">
        <w:rPr>
          <w:iCs/>
          <w:noProof/>
        </w:rPr>
        <w:t xml:space="preserve">, </w:t>
      </w:r>
      <w:r w:rsidR="005C4553">
        <w:rPr>
          <w:noProof/>
        </w:rPr>
        <w:t>n</w:t>
      </w:r>
      <w:r w:rsidR="005C4553" w:rsidRPr="005C4553">
        <w:rPr>
          <w:noProof/>
          <w:vertAlign w:val="superscript"/>
        </w:rPr>
        <w:t>o</w:t>
      </w:r>
      <w:r w:rsidR="005C4553">
        <w:rPr>
          <w:noProof/>
        </w:rPr>
        <w:t xml:space="preserve"> </w:t>
      </w:r>
      <w:r w:rsidRPr="00B557D5">
        <w:rPr>
          <w:noProof/>
        </w:rPr>
        <w:t xml:space="preserve">4, </w:t>
      </w:r>
      <w:r w:rsidR="005C4553">
        <w:rPr>
          <w:noProof/>
        </w:rPr>
        <w:t xml:space="preserve">p. </w:t>
      </w:r>
      <w:r w:rsidRPr="00B557D5">
        <w:rPr>
          <w:noProof/>
        </w:rPr>
        <w:t xml:space="preserve">343-360. </w:t>
      </w:r>
    </w:p>
    <w:p w14:paraId="21D80915" w14:textId="4226E621" w:rsidR="00991933" w:rsidRPr="005C4553" w:rsidRDefault="003D24E5" w:rsidP="00E17E8F">
      <w:pPr>
        <w:pStyle w:val="EndNoteBibliography"/>
        <w:ind w:left="720" w:hanging="720"/>
        <w:rPr>
          <w:noProof/>
          <w:lang w:val="en-CA"/>
        </w:rPr>
      </w:pPr>
      <w:r>
        <w:rPr>
          <w:noProof/>
          <w:lang w:val="fr-CA"/>
        </w:rPr>
        <w:t>Shuman, V. et Scherer, K.</w:t>
      </w:r>
      <w:r w:rsidR="00991933" w:rsidRPr="00B557D5">
        <w:rPr>
          <w:noProof/>
          <w:lang w:val="fr-CA"/>
        </w:rPr>
        <w:t xml:space="preserve">R. (2014). </w:t>
      </w:r>
      <w:r>
        <w:rPr>
          <w:shd w:val="clear" w:color="auto" w:fill="FFFFFF"/>
          <w:lang w:val="en-CA"/>
        </w:rPr>
        <w:t>«</w:t>
      </w:r>
      <w:r w:rsidR="00991933" w:rsidRPr="00B557D5">
        <w:rPr>
          <w:noProof/>
        </w:rPr>
        <w:t>Concepts and structures of emotions</w:t>
      </w:r>
      <w:r>
        <w:rPr>
          <w:noProof/>
        </w:rPr>
        <w:t>»</w:t>
      </w:r>
      <w:r w:rsidR="005C4553">
        <w:rPr>
          <w:noProof/>
        </w:rPr>
        <w:t>, d</w:t>
      </w:r>
      <w:r w:rsidR="00991933" w:rsidRPr="00B557D5">
        <w:rPr>
          <w:noProof/>
        </w:rPr>
        <w:t xml:space="preserve">ans R. Pekrun (dir.), </w:t>
      </w:r>
      <w:r w:rsidR="00991933" w:rsidRPr="00B557D5">
        <w:rPr>
          <w:i/>
          <w:noProof/>
        </w:rPr>
        <w:t>International handbook of emotions in education</w:t>
      </w:r>
      <w:r w:rsidR="005C4553">
        <w:rPr>
          <w:noProof/>
        </w:rPr>
        <w:t xml:space="preserve">, </w:t>
      </w:r>
      <w:r w:rsidR="00991933" w:rsidRPr="005C4553">
        <w:rPr>
          <w:noProof/>
          <w:lang w:val="en-CA"/>
        </w:rPr>
        <w:t>N</w:t>
      </w:r>
      <w:r w:rsidR="005C4553">
        <w:rPr>
          <w:noProof/>
          <w:lang w:val="en-CA"/>
        </w:rPr>
        <w:t>ew</w:t>
      </w:r>
      <w:r w:rsidR="00991933" w:rsidRPr="005C4553">
        <w:rPr>
          <w:noProof/>
          <w:lang w:val="en-CA"/>
        </w:rPr>
        <w:t xml:space="preserve"> York</w:t>
      </w:r>
      <w:r w:rsidR="005C4553">
        <w:rPr>
          <w:noProof/>
          <w:lang w:val="en-CA"/>
        </w:rPr>
        <w:t>,</w:t>
      </w:r>
      <w:r w:rsidR="00991933" w:rsidRPr="005C4553">
        <w:rPr>
          <w:noProof/>
          <w:lang w:val="en-CA"/>
        </w:rPr>
        <w:t xml:space="preserve"> Routledge</w:t>
      </w:r>
      <w:r w:rsidR="005C4553">
        <w:rPr>
          <w:noProof/>
          <w:lang w:val="en-CA"/>
        </w:rPr>
        <w:t xml:space="preserve">, </w:t>
      </w:r>
      <w:r w:rsidR="005C4553" w:rsidRPr="00B557D5">
        <w:rPr>
          <w:noProof/>
        </w:rPr>
        <w:t>p. 13-35</w:t>
      </w:r>
      <w:r w:rsidR="00991933" w:rsidRPr="005C4553">
        <w:rPr>
          <w:noProof/>
          <w:lang w:val="en-CA"/>
        </w:rPr>
        <w:t>.</w:t>
      </w:r>
    </w:p>
    <w:p w14:paraId="27250CB3" w14:textId="77777777" w:rsidR="003D24E5" w:rsidRDefault="00991933" w:rsidP="00E17E8F">
      <w:pPr>
        <w:pStyle w:val="EndNoteBibliography"/>
        <w:ind w:left="720" w:hanging="720"/>
        <w:rPr>
          <w:noProof/>
          <w:lang w:val="fr-CA"/>
        </w:rPr>
        <w:sectPr w:rsidR="003D24E5" w:rsidSect="008E47FE">
          <w:footnotePr>
            <w:numRestart w:val="eachSect"/>
          </w:footnotePr>
          <w:pgSz w:w="11907" w:h="16839" w:code="9"/>
          <w:pgMar w:top="1418" w:right="1418" w:bottom="1418" w:left="1418" w:header="709" w:footer="709" w:gutter="0"/>
          <w:cols w:space="708"/>
          <w:docGrid w:linePitch="360"/>
        </w:sectPr>
      </w:pPr>
      <w:r w:rsidRPr="00B557D5">
        <w:rPr>
          <w:noProof/>
          <w:lang w:val="fr-CA"/>
        </w:rPr>
        <w:t xml:space="preserve">Stockless, A. (2018). </w:t>
      </w:r>
      <w:r w:rsidR="00206C1C">
        <w:rPr>
          <w:lang w:val="fr-CA"/>
        </w:rPr>
        <w:t>«</w:t>
      </w:r>
      <w:r w:rsidRPr="00B557D5">
        <w:rPr>
          <w:noProof/>
          <w:lang w:val="fr-CA"/>
        </w:rPr>
        <w:t>Soutenir le processus d’enseignement-apprentissage des sciences et technologie avec un environnement numérique d’apprentissage</w:t>
      </w:r>
      <w:r w:rsidR="00206C1C">
        <w:rPr>
          <w:lang w:val="fr-CA"/>
        </w:rPr>
        <w:t>»</w:t>
      </w:r>
      <w:r w:rsidR="005C4553">
        <w:rPr>
          <w:lang w:val="fr-CA"/>
        </w:rPr>
        <w:t>, d</w:t>
      </w:r>
      <w:r w:rsidRPr="00B557D5">
        <w:rPr>
          <w:noProof/>
          <w:lang w:val="fr-CA"/>
        </w:rPr>
        <w:t xml:space="preserve">ans F. Fournier, P. Potvin, P. Charland </w:t>
      </w:r>
      <w:r w:rsidR="00F45BBA">
        <w:rPr>
          <w:noProof/>
          <w:lang w:val="fr-CA"/>
        </w:rPr>
        <w:t>et</w:t>
      </w:r>
      <w:r w:rsidRPr="00B557D5">
        <w:rPr>
          <w:noProof/>
          <w:lang w:val="fr-CA"/>
        </w:rPr>
        <w:t xml:space="preserve"> M. Riopel (dir.), </w:t>
      </w:r>
      <w:r w:rsidRPr="00B557D5">
        <w:rPr>
          <w:i/>
          <w:noProof/>
          <w:lang w:val="fr-CA"/>
        </w:rPr>
        <w:t>Utiliser les TIC pour l’enseignement des sciences et technologies</w:t>
      </w:r>
      <w:r w:rsidR="00F45BBA" w:rsidRPr="003D24E5">
        <w:rPr>
          <w:noProof/>
          <w:lang w:val="fr-CA"/>
        </w:rPr>
        <w:t>,</w:t>
      </w:r>
      <w:r w:rsidRPr="00B557D5">
        <w:rPr>
          <w:noProof/>
          <w:lang w:val="fr-CA"/>
        </w:rPr>
        <w:t xml:space="preserve"> Montréal</w:t>
      </w:r>
      <w:r w:rsidR="005C4553">
        <w:rPr>
          <w:noProof/>
          <w:lang w:val="fr-CA"/>
        </w:rPr>
        <w:t xml:space="preserve">, </w:t>
      </w:r>
      <w:r w:rsidRPr="00B557D5">
        <w:rPr>
          <w:noProof/>
          <w:lang w:val="fr-CA"/>
        </w:rPr>
        <w:t>Publications de l’</w:t>
      </w:r>
      <w:commentRangeStart w:id="1592"/>
      <w:r w:rsidRPr="00B557D5">
        <w:rPr>
          <w:noProof/>
          <w:lang w:val="fr-CA"/>
        </w:rPr>
        <w:t>EREST</w:t>
      </w:r>
      <w:commentRangeEnd w:id="1592"/>
      <w:r w:rsidR="003D24E5">
        <w:rPr>
          <w:rStyle w:val="Marquedecommentaire"/>
          <w:rFonts w:cstheme="minorBidi"/>
          <w:lang w:val="fr-CA"/>
        </w:rPr>
        <w:commentReference w:id="1592"/>
      </w:r>
      <w:r w:rsidR="00F45BBA">
        <w:rPr>
          <w:noProof/>
          <w:lang w:val="fr-CA"/>
        </w:rPr>
        <w:t>,</w:t>
      </w:r>
      <w:r w:rsidR="005C4553" w:rsidRPr="005C4553">
        <w:rPr>
          <w:noProof/>
          <w:lang w:val="fr-CA"/>
        </w:rPr>
        <w:t xml:space="preserve"> </w:t>
      </w:r>
      <w:r w:rsidR="005C4553" w:rsidRPr="00B557D5">
        <w:rPr>
          <w:noProof/>
          <w:lang w:val="fr-CA"/>
        </w:rPr>
        <w:t>p. 93-109.</w:t>
      </w:r>
    </w:p>
    <w:p w14:paraId="236CF917" w14:textId="537644EB" w:rsidR="00552E57" w:rsidRPr="000C71C8" w:rsidRDefault="00521743" w:rsidP="00521743">
      <w:pPr>
        <w:pStyle w:val="Titre1"/>
        <w:rPr>
          <w:lang w:val="fr-CA"/>
        </w:rPr>
      </w:pPr>
      <w:commentRangeStart w:id="1593"/>
      <w:r w:rsidRPr="000C71C8">
        <w:rPr>
          <w:lang w:val="fr-CA"/>
        </w:rPr>
        <w:lastRenderedPageBreak/>
        <w:t xml:space="preserve">Chapitre 7. </w:t>
      </w:r>
      <w:r w:rsidR="00552E57" w:rsidRPr="000C71C8">
        <w:rPr>
          <w:lang w:val="fr-CA"/>
        </w:rPr>
        <w:t>Analyse historique des enjeux de gouvernance dans l’institutionnalisation</w:t>
      </w:r>
      <w:r w:rsidRPr="000C71C8">
        <w:rPr>
          <w:lang w:val="fr-CA"/>
        </w:rPr>
        <w:t xml:space="preserve"> </w:t>
      </w:r>
      <w:r w:rsidR="00552E57" w:rsidRPr="000C71C8">
        <w:rPr>
          <w:lang w:val="fr-CA"/>
        </w:rPr>
        <w:t>de la formation à distance</w:t>
      </w:r>
      <w:r w:rsidR="00206C1C" w:rsidRPr="000C71C8">
        <w:rPr>
          <w:lang w:val="fr-CA"/>
        </w:rPr>
        <w:t>:</w:t>
      </w:r>
      <w:r w:rsidR="00552E57" w:rsidRPr="000C71C8">
        <w:rPr>
          <w:lang w:val="fr-CA"/>
        </w:rPr>
        <w:t xml:space="preserve"> le cas de l’Université</w:t>
      </w:r>
      <w:r w:rsidR="002A53EB" w:rsidRPr="000C71C8">
        <w:rPr>
          <w:lang w:val="fr-CA"/>
        </w:rPr>
        <w:t xml:space="preserve"> </w:t>
      </w:r>
      <w:r w:rsidR="00552E57" w:rsidRPr="000C71C8">
        <w:rPr>
          <w:lang w:val="fr-CA"/>
        </w:rPr>
        <w:t>TÉLUQ</w:t>
      </w:r>
      <w:commentRangeEnd w:id="1593"/>
      <w:r w:rsidR="007536F5">
        <w:rPr>
          <w:rStyle w:val="Marquedecommentaire"/>
          <w:rFonts w:eastAsiaTheme="minorHAnsi" w:cstheme="minorBidi"/>
          <w:b w:val="0"/>
          <w:lang w:val="fr-CA" w:eastAsia="en-US"/>
        </w:rPr>
        <w:commentReference w:id="1593"/>
      </w:r>
    </w:p>
    <w:p w14:paraId="269CA94B" w14:textId="1BF5900C" w:rsidR="00552E57" w:rsidRPr="00D0764D" w:rsidRDefault="00552E57" w:rsidP="008E47FE">
      <w:pPr>
        <w:rPr>
          <w:rFonts w:cs="Times New Roman"/>
          <w:bCs/>
          <w:iCs/>
        </w:rPr>
      </w:pPr>
      <w:r w:rsidRPr="00D0764D">
        <w:rPr>
          <w:rFonts w:cs="Times New Roman"/>
          <w:bCs/>
          <w:iCs/>
        </w:rPr>
        <w:t>Michel Umbriaco et Cathia Papi</w:t>
      </w:r>
      <w:r w:rsidR="00521743" w:rsidRPr="00D0764D">
        <w:rPr>
          <w:rFonts w:cs="Times New Roman"/>
          <w:bCs/>
          <w:iCs/>
        </w:rPr>
        <w:t>, Université TÉLUQ</w:t>
      </w:r>
    </w:p>
    <w:p w14:paraId="161A3403" w14:textId="0ED6C8D8" w:rsidR="00552E57" w:rsidRPr="00C0751A" w:rsidRDefault="00552E57" w:rsidP="008E47FE">
      <w:pPr>
        <w:rPr>
          <w:rFonts w:cs="Times New Roman"/>
        </w:rPr>
      </w:pPr>
      <w:r w:rsidRPr="00C0751A">
        <w:rPr>
          <w:rFonts w:cs="Times New Roman"/>
        </w:rPr>
        <w:t>L’irruption de la pandémie dans nos collectivités a été accompagnée d’obligations pragmatiques de formation à distance afin de maintenir une offre de formation initiale et de perfectionnement aux différents ordres d’enseignement. D’avoir à s’initier un peu brutalement à la formation à distance (comme à toute autre transformation) en période de crise n’est pas une situation idéale. Sous le prétexte de l’urgence, des prophètes, des personnes mal intentionné</w:t>
      </w:r>
      <w:r>
        <w:rPr>
          <w:rFonts w:cs="Times New Roman"/>
        </w:rPr>
        <w:t>e</w:t>
      </w:r>
      <w:r w:rsidRPr="00C0751A">
        <w:rPr>
          <w:rFonts w:cs="Times New Roman"/>
        </w:rPr>
        <w:t xml:space="preserve">s, des apprentis sorciers prennent la parole et font en sorte qu’on </w:t>
      </w:r>
      <w:r w:rsidR="00206C1C">
        <w:rPr>
          <w:rFonts w:cs="Times New Roman"/>
        </w:rPr>
        <w:t>«</w:t>
      </w:r>
      <w:r w:rsidRPr="00C0751A">
        <w:rPr>
          <w:rFonts w:cs="Times New Roman"/>
        </w:rPr>
        <w:t>oublie</w:t>
      </w:r>
      <w:r w:rsidR="00206C1C">
        <w:rPr>
          <w:rFonts w:cs="Times New Roman"/>
        </w:rPr>
        <w:t>»</w:t>
      </w:r>
      <w:r w:rsidRPr="00C0751A">
        <w:rPr>
          <w:rFonts w:cs="Times New Roman"/>
        </w:rPr>
        <w:t xml:space="preserve"> l’efficience de la formation à distance et de l’apprentissage numérique dont des résultats de recherche et ses bonnes pratiques, développées au Québec depuis plus de </w:t>
      </w:r>
      <w:r>
        <w:rPr>
          <w:rFonts w:cs="Times New Roman"/>
        </w:rPr>
        <w:t>10</w:t>
      </w:r>
      <w:r w:rsidR="00E2064D">
        <w:rPr>
          <w:rFonts w:cs="Times New Roman"/>
        </w:rPr>
        <w:t>0</w:t>
      </w:r>
      <w:r w:rsidRPr="00C0751A">
        <w:rPr>
          <w:rFonts w:cs="Times New Roman"/>
        </w:rPr>
        <w:t xml:space="preserve"> ans, témoignent. Ainsi que les bases essentielles à sa valeur pédagogique. </w:t>
      </w:r>
    </w:p>
    <w:p w14:paraId="064A20E6" w14:textId="37B91D27" w:rsidR="00552E57" w:rsidRPr="00C0751A" w:rsidRDefault="00206C1C" w:rsidP="008E47FE">
      <w:pPr>
        <w:rPr>
          <w:rFonts w:cs="Times New Roman"/>
          <w:color w:val="000000"/>
        </w:rPr>
      </w:pPr>
      <w:r>
        <w:rPr>
          <w:rFonts w:cs="Times New Roman"/>
        </w:rPr>
        <w:t>«</w:t>
      </w:r>
      <w:r w:rsidR="00552E57" w:rsidRPr="00C0751A">
        <w:rPr>
          <w:rFonts w:cs="Times New Roman"/>
        </w:rPr>
        <w:t>Faire de la FAD</w:t>
      </w:r>
      <w:r>
        <w:rPr>
          <w:rFonts w:cs="Times New Roman"/>
        </w:rPr>
        <w:t>»</w:t>
      </w:r>
      <w:r w:rsidR="00552E57">
        <w:rPr>
          <w:rFonts w:cs="Times New Roman"/>
        </w:rPr>
        <w:t>,</w:t>
      </w:r>
      <w:r w:rsidR="00552E57" w:rsidRPr="00C0751A">
        <w:rPr>
          <w:rFonts w:cs="Times New Roman"/>
        </w:rPr>
        <w:t xml:space="preserve"> ce n’est ni seulement mettre des contenus en ligne ni faire des visioconférences comme on ferait des cours en classe. Beaucoup d’enseignants</w:t>
      </w:r>
      <w:del w:id="1594" w:author="Virginie Chaloux" w:date="2021-11-18T15:38:00Z">
        <w:r w:rsidR="00B4001B" w:rsidDel="00AC4106">
          <w:rPr>
            <w:rFonts w:cs="Times New Roman"/>
          </w:rPr>
          <w:delText>, d’enseignantes</w:delText>
        </w:r>
      </w:del>
      <w:r w:rsidR="00552E57" w:rsidRPr="00C0751A">
        <w:rPr>
          <w:rFonts w:cs="Times New Roman"/>
        </w:rPr>
        <w:t xml:space="preserve"> et d’étudiants</w:t>
      </w:r>
      <w:r w:rsidR="00B4001B">
        <w:rPr>
          <w:rFonts w:cs="Times New Roman"/>
        </w:rPr>
        <w:t xml:space="preserve"> </w:t>
      </w:r>
      <w:del w:id="1595" w:author="Virginie Chaloux" w:date="2021-11-18T15:38:00Z">
        <w:r w:rsidR="00B4001B" w:rsidDel="00AC4106">
          <w:rPr>
            <w:rFonts w:cs="Times New Roman"/>
          </w:rPr>
          <w:delText>et d’étudiantes</w:delText>
        </w:r>
        <w:r w:rsidR="00552E57" w:rsidRPr="00C0751A" w:rsidDel="00AC4106">
          <w:rPr>
            <w:rFonts w:cs="Times New Roman"/>
          </w:rPr>
          <w:delText xml:space="preserve"> </w:delText>
        </w:r>
      </w:del>
      <w:r w:rsidR="00552E57" w:rsidRPr="00C0751A">
        <w:rPr>
          <w:rFonts w:cs="Times New Roman"/>
        </w:rPr>
        <w:t xml:space="preserve">ont eu l’impression de faire de la </w:t>
      </w:r>
      <w:ins w:id="1596" w:author="Virginie Chaloux" w:date="2021-11-18T15:37:00Z">
        <w:r w:rsidR="00AC4106">
          <w:rPr>
            <w:rFonts w:cs="Times New Roman"/>
          </w:rPr>
          <w:t xml:space="preserve">formation à distance </w:t>
        </w:r>
        <w:del w:id="1597" w:author="Josée Tardif" w:date="2021-11-24T12:02:00Z">
          <w:r w:rsidR="00AC4106" w:rsidDel="00F27BEC">
            <w:rPr>
              <w:rFonts w:cs="Times New Roman"/>
            </w:rPr>
            <w:delText>[</w:delText>
          </w:r>
        </w:del>
      </w:ins>
      <w:ins w:id="1598" w:author="Josée Tardif" w:date="2021-11-24T12:02:00Z">
        <w:r w:rsidR="00F27BEC">
          <w:rPr>
            <w:rFonts w:cs="Times New Roman"/>
          </w:rPr>
          <w:t>(</w:t>
        </w:r>
      </w:ins>
      <w:r w:rsidR="00552E57" w:rsidRPr="00C0751A">
        <w:rPr>
          <w:rFonts w:cs="Times New Roman"/>
        </w:rPr>
        <w:t>FAD</w:t>
      </w:r>
      <w:ins w:id="1599" w:author="Josée Tardif" w:date="2021-11-24T12:02:00Z">
        <w:r w:rsidR="00F27BEC">
          <w:rPr>
            <w:rFonts w:cs="Times New Roman"/>
          </w:rPr>
          <w:t>)</w:t>
        </w:r>
      </w:ins>
      <w:ins w:id="1600" w:author="Virginie Chaloux" w:date="2021-11-18T15:38:00Z">
        <w:del w:id="1601" w:author="Josée Tardif" w:date="2021-11-24T12:02:00Z">
          <w:r w:rsidR="00AC4106" w:rsidDel="00F27BEC">
            <w:rPr>
              <w:rFonts w:cs="Times New Roman"/>
            </w:rPr>
            <w:delText>]</w:delText>
          </w:r>
        </w:del>
      </w:ins>
      <w:r w:rsidR="00552E57" w:rsidRPr="00C0751A">
        <w:rPr>
          <w:rFonts w:cs="Times New Roman"/>
        </w:rPr>
        <w:t xml:space="preserve"> juste parce qu’une distance physique et parfois temporelle était présente, mais la </w:t>
      </w:r>
      <w:del w:id="1602" w:author="Josée Tardif" w:date="2021-12-02T13:38:00Z">
        <w:r w:rsidR="00552E57" w:rsidRPr="00C0751A" w:rsidDel="00D06505">
          <w:rPr>
            <w:rFonts w:cs="Times New Roman"/>
          </w:rPr>
          <w:delText>formation à distance</w:delText>
        </w:r>
      </w:del>
      <w:ins w:id="1603" w:author="Josée Tardif" w:date="2021-12-02T13:38:00Z">
        <w:r w:rsidR="00D06505">
          <w:rPr>
            <w:rFonts w:cs="Times New Roman"/>
          </w:rPr>
          <w:t>FAD</w:t>
        </w:r>
      </w:ins>
      <w:r w:rsidR="00552E57" w:rsidRPr="00C0751A">
        <w:rPr>
          <w:rFonts w:cs="Times New Roman"/>
        </w:rPr>
        <w:t xml:space="preserve"> c’est plus que cela, ce sont des conceptions de</w:t>
      </w:r>
      <w:del w:id="1604" w:author="Josée Tardif" w:date="2021-11-24T12:02:00Z">
        <w:r w:rsidR="00552E57" w:rsidRPr="00C0751A" w:rsidDel="00F27BEC">
          <w:rPr>
            <w:rFonts w:cs="Times New Roman"/>
          </w:rPr>
          <w:delText>s</w:delText>
        </w:r>
      </w:del>
      <w:r w:rsidR="00552E57" w:rsidRPr="00C0751A">
        <w:rPr>
          <w:rFonts w:cs="Times New Roman"/>
        </w:rPr>
        <w:t xml:space="preserve"> cours et de l’encadrement étroitement imbriqué</w:t>
      </w:r>
      <w:del w:id="1605" w:author="Josée Tardif" w:date="2021-12-01T09:38:00Z">
        <w:r w:rsidR="00552E57" w:rsidRPr="00C0751A" w:rsidDel="003D25FF">
          <w:rPr>
            <w:rFonts w:cs="Times New Roman"/>
          </w:rPr>
          <w:delText>e</w:delText>
        </w:r>
      </w:del>
      <w:r w:rsidR="00552E57" w:rsidRPr="00C0751A">
        <w:rPr>
          <w:rFonts w:cs="Times New Roman"/>
        </w:rPr>
        <w:t>s et pensé</w:t>
      </w:r>
      <w:del w:id="1606" w:author="Josée Tardif" w:date="2021-12-01T09:38:00Z">
        <w:r w:rsidR="00552E57" w:rsidRPr="00C0751A" w:rsidDel="003D25FF">
          <w:rPr>
            <w:rFonts w:cs="Times New Roman"/>
          </w:rPr>
          <w:delText>e</w:delText>
        </w:r>
      </w:del>
      <w:r w:rsidR="00552E57" w:rsidRPr="00C0751A">
        <w:rPr>
          <w:rFonts w:cs="Times New Roman"/>
        </w:rPr>
        <w:t>s. D’ailleurs, des résultats récents (cités par Lubérisse, 2020</w:t>
      </w:r>
      <w:ins w:id="1607" w:author="Virginie Chaloux" w:date="2021-11-18T15:38:00Z">
        <w:r w:rsidR="00E832C4">
          <w:rPr>
            <w:rFonts w:cs="Times New Roman"/>
          </w:rPr>
          <w:t xml:space="preserve">; </w:t>
        </w:r>
      </w:ins>
      <w:del w:id="1608" w:author="Virginie Chaloux" w:date="2021-11-18T15:38:00Z">
        <w:r w:rsidR="00552E57" w:rsidRPr="00C0751A" w:rsidDel="00E832C4">
          <w:rPr>
            <w:rFonts w:cs="Times New Roman"/>
          </w:rPr>
          <w:delText xml:space="preserve"> et </w:delText>
        </w:r>
      </w:del>
      <w:r w:rsidR="00552E57" w:rsidRPr="00C0751A">
        <w:rPr>
          <w:rFonts w:cs="Times New Roman"/>
          <w:color w:val="000000"/>
        </w:rPr>
        <w:t>Laberge, 2021)</w:t>
      </w:r>
      <w:r w:rsidR="00552E57" w:rsidRPr="00C0751A">
        <w:rPr>
          <w:rFonts w:cs="Times New Roman"/>
        </w:rPr>
        <w:t xml:space="preserve"> révèlent bien que </w:t>
      </w:r>
      <w:r w:rsidR="00552E57" w:rsidRPr="00C0751A">
        <w:rPr>
          <w:rFonts w:cs="Times New Roman"/>
          <w:color w:val="000000"/>
        </w:rPr>
        <w:t xml:space="preserve">la formule d’apprentissage autonome se voit grandement bonifiée lorsqu’on y insère des activités </w:t>
      </w:r>
      <w:r w:rsidR="00552E57" w:rsidRPr="00C0751A">
        <w:rPr>
          <w:rFonts w:cs="Times New Roman"/>
        </w:rPr>
        <w:t>interactives favorisant l’intégration au groupe.</w:t>
      </w:r>
      <w:r w:rsidR="00552E57" w:rsidRPr="00C0751A">
        <w:rPr>
          <w:rFonts w:cs="Times New Roman"/>
          <w:color w:val="000000"/>
        </w:rPr>
        <w:t xml:space="preserve"> </w:t>
      </w:r>
    </w:p>
    <w:p w14:paraId="64DCC7CE" w14:textId="1C908B07" w:rsidR="00552E57" w:rsidRPr="00C0751A" w:rsidRDefault="00552E57" w:rsidP="008E47FE">
      <w:pPr>
        <w:rPr>
          <w:rFonts w:cs="Times New Roman"/>
        </w:rPr>
      </w:pPr>
      <w:r w:rsidRPr="00C0751A">
        <w:rPr>
          <w:rFonts w:cs="Times New Roman"/>
        </w:rPr>
        <w:t xml:space="preserve">Analyser des enjeux de gouvernance, malgré les </w:t>
      </w:r>
      <w:commentRangeStart w:id="1609"/>
      <w:del w:id="1610" w:author="Josée Tardif" w:date="2021-12-01T09:40:00Z">
        <w:r w:rsidRPr="00C0751A" w:rsidDel="003D25FF">
          <w:rPr>
            <w:rFonts w:cs="Times New Roman"/>
          </w:rPr>
          <w:delText xml:space="preserve">acceptations </w:delText>
        </w:r>
      </w:del>
      <w:ins w:id="1611" w:author="Josée Tardif" w:date="2021-12-01T09:40:00Z">
        <w:r w:rsidR="003D25FF">
          <w:rPr>
            <w:rFonts w:cs="Times New Roman"/>
          </w:rPr>
          <w:t>acceptions</w:t>
        </w:r>
        <w:r w:rsidR="003D25FF" w:rsidRPr="00C0751A">
          <w:rPr>
            <w:rFonts w:cs="Times New Roman"/>
          </w:rPr>
          <w:t xml:space="preserve"> </w:t>
        </w:r>
        <w:commentRangeEnd w:id="1609"/>
        <w:r w:rsidR="003D25FF">
          <w:rPr>
            <w:rStyle w:val="Marquedecommentaire"/>
          </w:rPr>
          <w:commentReference w:id="1609"/>
        </w:r>
      </w:ins>
      <w:r w:rsidRPr="00C0751A">
        <w:rPr>
          <w:rFonts w:cs="Times New Roman"/>
        </w:rPr>
        <w:t>très diverses accolées à ce mot (Demers</w:t>
      </w:r>
      <w:ins w:id="1612" w:author="Josée Tardif" w:date="2021-11-24T12:03:00Z">
        <w:r w:rsidR="00F27BEC">
          <w:rPr>
            <w:rFonts w:cs="Times New Roman"/>
          </w:rPr>
          <w:t>, Bernatchez et Umbriaco</w:t>
        </w:r>
      </w:ins>
      <w:del w:id="1613" w:author="Josée Tardif" w:date="2021-11-24T12:03:00Z">
        <w:r w:rsidRPr="00C0751A" w:rsidDel="00F27BEC">
          <w:rPr>
            <w:rFonts w:cs="Times New Roman"/>
          </w:rPr>
          <w:delText xml:space="preserve"> </w:delText>
        </w:r>
      </w:del>
      <w:del w:id="1614" w:author="Josée Tardif" w:date="2021-11-24T12:04:00Z">
        <w:r w:rsidRPr="00A41EF1" w:rsidDel="00F27BEC">
          <w:rPr>
            <w:rFonts w:cs="Times New Roman"/>
            <w:i/>
            <w:iCs/>
          </w:rPr>
          <w:delText>et al.</w:delText>
        </w:r>
      </w:del>
      <w:r w:rsidRPr="00F27BEC">
        <w:rPr>
          <w:rFonts w:cs="Times New Roman"/>
          <w:rPrChange w:id="1615" w:author="Josée Tardif" w:date="2021-11-24T12:04:00Z">
            <w:rPr>
              <w:rFonts w:cs="Times New Roman"/>
              <w:i/>
              <w:iCs/>
            </w:rPr>
          </w:rPrChange>
        </w:rPr>
        <w:t>,</w:t>
      </w:r>
      <w:r w:rsidRPr="00C0751A">
        <w:rPr>
          <w:rFonts w:cs="Times New Roman"/>
        </w:rPr>
        <w:t xml:space="preserve"> 2019) dans l’institutionnalisation de la formation à distance, demande de revoir l’histoire d’une des plus récentes universités du Québec, l’Université TÉLUQ. Soulignons que retracer l'histoire de la seule université francophone entièrement à distance reste un exercice un peu difficile parce que même si on peut éventuellement en expliquer les tenants et aboutissants</w:t>
      </w:r>
      <w:ins w:id="1616" w:author="Josée Tardif" w:date="2021-11-25T14:23:00Z">
        <w:r w:rsidR="001F7377">
          <w:rPr>
            <w:rFonts w:cs="Times New Roman"/>
          </w:rPr>
          <w:t>,</w:t>
        </w:r>
      </w:ins>
      <w:r w:rsidRPr="00C0751A">
        <w:rPr>
          <w:rFonts w:cs="Times New Roman"/>
        </w:rPr>
        <w:t xml:space="preserve"> cela se fait toujours dans une rationalisation </w:t>
      </w:r>
      <w:r w:rsidRPr="003D25FF">
        <w:rPr>
          <w:rFonts w:cs="Times New Roman"/>
          <w:i/>
          <w:iCs/>
          <w:rPrChange w:id="1617" w:author="Josée Tardif" w:date="2021-12-01T09:42:00Z">
            <w:rPr>
              <w:rFonts w:cs="Times New Roman"/>
            </w:rPr>
          </w:rPrChange>
        </w:rPr>
        <w:t>a posteriori</w:t>
      </w:r>
      <w:r w:rsidRPr="00C0751A">
        <w:rPr>
          <w:rFonts w:cs="Times New Roman"/>
        </w:rPr>
        <w:t xml:space="preserve">. Sur une période de près de </w:t>
      </w:r>
      <w:del w:id="1618" w:author="Josée Tardif" w:date="2021-11-24T12:04:00Z">
        <w:r w:rsidRPr="00C0751A" w:rsidDel="00F27BEC">
          <w:rPr>
            <w:rFonts w:cs="Times New Roman"/>
          </w:rPr>
          <w:delText xml:space="preserve">cinquante </w:delText>
        </w:r>
      </w:del>
      <w:ins w:id="1619" w:author="Josée Tardif" w:date="2021-11-24T12:04:00Z">
        <w:r w:rsidR="00F27BEC">
          <w:rPr>
            <w:rFonts w:cs="Times New Roman"/>
          </w:rPr>
          <w:t>50</w:t>
        </w:r>
        <w:r w:rsidR="00F27BEC" w:rsidRPr="00C0751A">
          <w:rPr>
            <w:rFonts w:cs="Times New Roman"/>
          </w:rPr>
          <w:t xml:space="preserve"> </w:t>
        </w:r>
      </w:ins>
      <w:r w:rsidRPr="00C0751A">
        <w:rPr>
          <w:rFonts w:cs="Times New Roman"/>
        </w:rPr>
        <w:t>ans, l’histoire de toute institution est marquée de mouvements stochastiques plutôt que par un déploiement harmonieux</w:t>
      </w:r>
      <w:ins w:id="1620" w:author="Josée Tardif" w:date="2021-11-24T12:05:00Z">
        <w:r w:rsidR="00F27BEC">
          <w:rPr>
            <w:rFonts w:cs="Times New Roman"/>
          </w:rPr>
          <w:t>;</w:t>
        </w:r>
      </w:ins>
      <w:del w:id="1621" w:author="Josée Tardif" w:date="2021-11-24T12:05:00Z">
        <w:r w:rsidRPr="00C0751A" w:rsidDel="00F27BEC">
          <w:rPr>
            <w:rFonts w:cs="Times New Roman"/>
          </w:rPr>
          <w:delText>,</w:delText>
        </w:r>
      </w:del>
      <w:r w:rsidRPr="00C0751A">
        <w:rPr>
          <w:rFonts w:cs="Times New Roman"/>
        </w:rPr>
        <w:t xml:space="preserve"> le défi devient alors d’y déceler une certaine cohérence. Le recul manque et les documents d’analyse critique, comme ceux de Peraya (2016), sont peu abondants, cela pose les contraintes de base de l’écriture de ce chapitre. </w:t>
      </w:r>
    </w:p>
    <w:p w14:paraId="04EA2925" w14:textId="65F0894F" w:rsidR="00552E57" w:rsidRPr="000C71C8" w:rsidRDefault="006F2C29" w:rsidP="00B46F11">
      <w:pPr>
        <w:pStyle w:val="Titre1"/>
        <w:rPr>
          <w:lang w:val="fr-CA"/>
        </w:rPr>
      </w:pPr>
      <w:r w:rsidRPr="000C71C8">
        <w:rPr>
          <w:lang w:val="fr-CA"/>
        </w:rPr>
        <w:lastRenderedPageBreak/>
        <w:t xml:space="preserve">1. </w:t>
      </w:r>
      <w:r w:rsidR="00552E57" w:rsidRPr="000C71C8">
        <w:rPr>
          <w:lang w:val="fr-CA"/>
        </w:rPr>
        <w:t>Bref historique</w:t>
      </w:r>
      <w:r w:rsidR="00552E57" w:rsidRPr="00C0751A">
        <w:rPr>
          <w:rStyle w:val="Appelnotedebasdep"/>
          <w:rFonts w:cs="Times New Roman"/>
          <w:b w:val="0"/>
          <w:bCs/>
          <w:iCs/>
        </w:rPr>
        <w:footnoteReference w:id="9"/>
      </w:r>
    </w:p>
    <w:p w14:paraId="263914DC" w14:textId="23C71951" w:rsidR="00552E57" w:rsidRPr="00C0751A" w:rsidRDefault="00552E57" w:rsidP="008E47FE">
      <w:pPr>
        <w:rPr>
          <w:rFonts w:cs="Times New Roman"/>
        </w:rPr>
      </w:pPr>
      <w:r w:rsidRPr="00C0751A">
        <w:rPr>
          <w:rFonts w:cs="Times New Roman"/>
        </w:rPr>
        <w:t xml:space="preserve">Plusieurs groupes, collectivités ou communautés utilisent largement la formation à distance au début du </w:t>
      </w:r>
      <w:del w:id="1622" w:author="Josée Tardif" w:date="2021-11-24T12:05:00Z">
        <w:r w:rsidR="00F463D4" w:rsidDel="00F27BEC">
          <w:rPr>
            <w:rFonts w:cs="Times New Roman"/>
          </w:rPr>
          <w:delText>20</w:delText>
        </w:r>
        <w:r w:rsidRPr="00C0751A" w:rsidDel="00F27BEC">
          <w:rPr>
            <w:rFonts w:cs="Times New Roman"/>
            <w:vertAlign w:val="superscript"/>
          </w:rPr>
          <w:delText>e</w:delText>
        </w:r>
        <w:r w:rsidRPr="00C0751A" w:rsidDel="00F27BEC">
          <w:rPr>
            <w:rFonts w:cs="Times New Roman"/>
          </w:rPr>
          <w:delText xml:space="preserve"> </w:delText>
        </w:r>
      </w:del>
      <w:ins w:id="1623" w:author="Josée Tardif" w:date="2021-11-24T12:05:00Z">
        <w:r w:rsidR="00F27BEC">
          <w:rPr>
            <w:rFonts w:cs="Times New Roman"/>
          </w:rPr>
          <w:t>XX</w:t>
        </w:r>
        <w:r w:rsidR="00F27BEC" w:rsidRPr="00C0751A">
          <w:rPr>
            <w:rFonts w:cs="Times New Roman"/>
            <w:vertAlign w:val="superscript"/>
          </w:rPr>
          <w:t>e</w:t>
        </w:r>
        <w:r w:rsidR="00F27BEC" w:rsidRPr="00C0751A">
          <w:rPr>
            <w:rFonts w:cs="Times New Roman"/>
          </w:rPr>
          <w:t xml:space="preserve"> </w:t>
        </w:r>
      </w:ins>
      <w:r w:rsidRPr="00C0751A">
        <w:rPr>
          <w:rFonts w:cs="Times New Roman"/>
        </w:rPr>
        <w:t xml:space="preserve">siècle. Pour le Québec, citons les </w:t>
      </w:r>
      <w:r w:rsidRPr="00C0751A">
        <w:rPr>
          <w:rFonts w:cs="Times New Roman"/>
          <w:i/>
        </w:rPr>
        <w:t>Œuvres de Propagation de la Foi</w:t>
      </w:r>
      <w:r w:rsidRPr="00C0751A">
        <w:rPr>
          <w:rFonts w:cs="Times New Roman"/>
        </w:rPr>
        <w:t xml:space="preserve"> de l’Église catholique ou encore le mouvement qui deviendra l’Union des producteurs agricoles </w:t>
      </w:r>
      <w:ins w:id="1624" w:author="Virginie Chaloux" w:date="2021-11-18T15:38:00Z">
        <w:r w:rsidR="00E832C4">
          <w:rPr>
            <w:rFonts w:cs="Times New Roman"/>
          </w:rPr>
          <w:t>(</w:t>
        </w:r>
      </w:ins>
      <w:del w:id="1625" w:author="Virginie Chaloux" w:date="2021-11-18T15:38:00Z">
        <w:r w:rsidRPr="00C0751A" w:rsidDel="00E832C4">
          <w:rPr>
            <w:rFonts w:cs="Times New Roman"/>
          </w:rPr>
          <w:delText xml:space="preserve">/ </w:delText>
        </w:r>
      </w:del>
      <w:r w:rsidRPr="00C0751A">
        <w:rPr>
          <w:rFonts w:cs="Times New Roman"/>
        </w:rPr>
        <w:t>UPA</w:t>
      </w:r>
      <w:ins w:id="1626" w:author="Virginie Chaloux" w:date="2021-11-18T15:38:00Z">
        <w:r w:rsidR="00E832C4">
          <w:rPr>
            <w:rFonts w:cs="Times New Roman"/>
          </w:rPr>
          <w:t>)</w:t>
        </w:r>
      </w:ins>
      <w:r w:rsidRPr="00C0751A">
        <w:rPr>
          <w:rFonts w:cs="Times New Roman"/>
        </w:rPr>
        <w:t xml:space="preserve"> (Fournier, 2002) qui cherchent à </w:t>
      </w:r>
      <w:del w:id="1627" w:author="Josée Tardif" w:date="2021-12-02T14:35:00Z">
        <w:r w:rsidRPr="00C0751A" w:rsidDel="001A6CB3">
          <w:rPr>
            <w:rFonts w:cs="Times New Roman"/>
          </w:rPr>
          <w:delText>re</w:delText>
        </w:r>
      </w:del>
      <w:r w:rsidRPr="00C0751A">
        <w:rPr>
          <w:rFonts w:cs="Times New Roman"/>
        </w:rPr>
        <w:t xml:space="preserve">joindre les membres de leurs groupes par </w:t>
      </w:r>
      <w:del w:id="1628" w:author="Josée Tardif" w:date="2021-12-02T14:40:00Z">
        <w:r w:rsidRPr="00C0751A" w:rsidDel="00BE6DB3">
          <w:rPr>
            <w:rFonts w:cs="Times New Roman"/>
          </w:rPr>
          <w:delText>le biais</w:delText>
        </w:r>
      </w:del>
      <w:ins w:id="1629" w:author="Josée Tardif" w:date="2021-12-02T14:40:00Z">
        <w:r w:rsidR="00BE6DB3">
          <w:rPr>
            <w:rFonts w:cs="Times New Roman"/>
          </w:rPr>
          <w:t>l’entremise</w:t>
        </w:r>
      </w:ins>
      <w:r w:rsidRPr="00C0751A">
        <w:rPr>
          <w:rFonts w:cs="Times New Roman"/>
        </w:rPr>
        <w:t xml:space="preserve">, à l’époque, des cours par correspondance. C’est au </w:t>
      </w:r>
      <w:del w:id="1630" w:author="Josée Tardif" w:date="2021-12-02T08:48:00Z">
        <w:r w:rsidRPr="00C0751A" w:rsidDel="0087706E">
          <w:rPr>
            <w:rFonts w:cs="Times New Roman"/>
          </w:rPr>
          <w:delText xml:space="preserve">tout </w:delText>
        </w:r>
      </w:del>
      <w:r w:rsidRPr="00C0751A">
        <w:rPr>
          <w:rFonts w:cs="Times New Roman"/>
        </w:rPr>
        <w:t xml:space="preserve">début des années </w:t>
      </w:r>
      <w:r w:rsidR="000323C1">
        <w:rPr>
          <w:rFonts w:cs="Times New Roman"/>
        </w:rPr>
        <w:t>1970</w:t>
      </w:r>
      <w:r w:rsidRPr="00C0751A">
        <w:rPr>
          <w:rStyle w:val="Appelnotedebasdep"/>
          <w:rFonts w:cs="Times New Roman"/>
        </w:rPr>
        <w:footnoteReference w:id="10"/>
      </w:r>
      <w:r w:rsidRPr="00C0751A">
        <w:rPr>
          <w:rFonts w:cs="Times New Roman"/>
        </w:rPr>
        <w:t>, quelques mois à peine après la création du réseau de l’Université du Québec, qu’un groupe mixte gouvernement/université a pour mission d’examiner les succès et les échecs d’expériences de formation à distance, tel</w:t>
      </w:r>
      <w:ins w:id="1631" w:author="Josée Tardif" w:date="2021-12-02T13:40:00Z">
        <w:r w:rsidR="00D06505">
          <w:rPr>
            <w:rFonts w:cs="Times New Roman"/>
          </w:rPr>
          <w:t>le</w:t>
        </w:r>
      </w:ins>
      <w:ins w:id="1632" w:author="Josée Tardif" w:date="2021-11-24T12:06:00Z">
        <w:r w:rsidR="00F27BEC">
          <w:rPr>
            <w:rFonts w:cs="Times New Roman"/>
          </w:rPr>
          <w:t>s</w:t>
        </w:r>
      </w:ins>
      <w:r w:rsidRPr="00C0751A">
        <w:rPr>
          <w:rFonts w:cs="Times New Roman"/>
        </w:rPr>
        <w:t xml:space="preserve"> que l’</w:t>
      </w:r>
      <w:r w:rsidRPr="00C0751A">
        <w:rPr>
          <w:rFonts w:cs="Times New Roman"/>
          <w:i/>
        </w:rPr>
        <w:t>Open University</w:t>
      </w:r>
      <w:r w:rsidRPr="00C0751A">
        <w:rPr>
          <w:rFonts w:cs="Times New Roman"/>
        </w:rPr>
        <w:t xml:space="preserve"> du Royaume-Uni, l’</w:t>
      </w:r>
      <w:r w:rsidRPr="00C0751A">
        <w:rPr>
          <w:rFonts w:cs="Times New Roman"/>
          <w:i/>
        </w:rPr>
        <w:t>University Without</w:t>
      </w:r>
      <w:r w:rsidRPr="000323C1">
        <w:rPr>
          <w:rFonts w:cs="Times New Roman"/>
          <w:i/>
          <w:iCs/>
        </w:rPr>
        <w:t xml:space="preserve"> Walls</w:t>
      </w:r>
      <w:r w:rsidRPr="00C0751A">
        <w:rPr>
          <w:rFonts w:cs="Times New Roman"/>
        </w:rPr>
        <w:t xml:space="preserve"> des États-Unis et des expériences comme Radio Collège, TEVEC (</w:t>
      </w:r>
      <w:ins w:id="1633" w:author="Virginie Chaloux" w:date="2021-11-18T15:39:00Z">
        <w:r w:rsidR="00E832C4">
          <w:rPr>
            <w:rFonts w:cs="Times New Roman"/>
          </w:rPr>
          <w:t>t</w:t>
        </w:r>
      </w:ins>
      <w:del w:id="1634" w:author="Virginie Chaloux" w:date="2021-11-18T15:39:00Z">
        <w:r w:rsidRPr="00C0751A" w:rsidDel="00E832C4">
          <w:rPr>
            <w:rFonts w:cs="Times New Roman"/>
          </w:rPr>
          <w:delText>T</w:delText>
        </w:r>
      </w:del>
      <w:r w:rsidRPr="00C0751A">
        <w:rPr>
          <w:rFonts w:cs="Times New Roman"/>
        </w:rPr>
        <w:t xml:space="preserve">élévision éducative) ou </w:t>
      </w:r>
      <w:ins w:id="1635" w:author="Virginie Chaloux" w:date="2021-11-18T15:39:00Z">
        <w:r w:rsidR="00E832C4">
          <w:rPr>
            <w:rFonts w:cs="Times New Roman"/>
          </w:rPr>
          <w:t>m</w:t>
        </w:r>
      </w:ins>
      <w:del w:id="1636" w:author="Virginie Chaloux" w:date="2021-11-18T15:39:00Z">
        <w:r w:rsidRPr="00C0751A" w:rsidDel="00E832C4">
          <w:rPr>
            <w:rFonts w:cs="Times New Roman"/>
          </w:rPr>
          <w:delText>M</w:delText>
        </w:r>
      </w:del>
      <w:r w:rsidRPr="00C0751A">
        <w:rPr>
          <w:rFonts w:cs="Times New Roman"/>
        </w:rPr>
        <w:t>ulti</w:t>
      </w:r>
      <w:ins w:id="1637" w:author="Virginie Chaloux" w:date="2021-11-18T15:39:00Z">
        <w:r w:rsidR="00E832C4">
          <w:rPr>
            <w:rFonts w:cs="Times New Roman"/>
          </w:rPr>
          <w:t>m</w:t>
        </w:r>
      </w:ins>
      <w:del w:id="1638" w:author="Virginie Chaloux" w:date="2021-11-18T15:39:00Z">
        <w:r w:rsidRPr="00C0751A" w:rsidDel="00E832C4">
          <w:rPr>
            <w:rFonts w:cs="Times New Roman"/>
          </w:rPr>
          <w:delText>-M</w:delText>
        </w:r>
      </w:del>
      <w:r w:rsidRPr="00C0751A">
        <w:rPr>
          <w:rFonts w:cs="Times New Roman"/>
        </w:rPr>
        <w:t xml:space="preserve">édia en éducation des adultes au Québec. Les promoteurs du projet d’une </w:t>
      </w:r>
      <w:r w:rsidR="00206C1C">
        <w:rPr>
          <w:rFonts w:cs="Times New Roman"/>
        </w:rPr>
        <w:t>«</w:t>
      </w:r>
      <w:r w:rsidRPr="00C0751A">
        <w:rPr>
          <w:rFonts w:cs="Times New Roman"/>
        </w:rPr>
        <w:t>Télé-université</w:t>
      </w:r>
      <w:r w:rsidR="00206C1C">
        <w:rPr>
          <w:rFonts w:cs="Times New Roman"/>
        </w:rPr>
        <w:t>»</w:t>
      </w:r>
      <w:r w:rsidRPr="00C0751A">
        <w:rPr>
          <w:rFonts w:cs="Times New Roman"/>
        </w:rPr>
        <w:t xml:space="preserve"> voulaient alors l’inscrire dans le vaste programme d’accessibilité et de démocratisation socioculturelle de l’</w:t>
      </w:r>
      <w:ins w:id="1639" w:author="Josée Tardif" w:date="2021-12-01T09:45:00Z">
        <w:r w:rsidR="008B4232">
          <w:rPr>
            <w:rFonts w:cs="Times New Roman"/>
          </w:rPr>
          <w:t>u</w:t>
        </w:r>
      </w:ins>
      <w:del w:id="1640" w:author="Josée Tardif" w:date="2021-12-01T09:45:00Z">
        <w:r w:rsidRPr="00C0751A" w:rsidDel="008B4232">
          <w:rPr>
            <w:rFonts w:cs="Times New Roman"/>
          </w:rPr>
          <w:delText>U</w:delText>
        </w:r>
      </w:del>
      <w:r w:rsidRPr="00C0751A">
        <w:rPr>
          <w:rFonts w:cs="Times New Roman"/>
        </w:rPr>
        <w:t xml:space="preserve">niversité de la fin des années soixante (Deschênes et Maltais, 2006). </w:t>
      </w:r>
    </w:p>
    <w:p w14:paraId="76E1FA09" w14:textId="0923C3E5" w:rsidR="00552E57" w:rsidRPr="00C0751A" w:rsidRDefault="00552E57" w:rsidP="008E47FE">
      <w:pPr>
        <w:rPr>
          <w:rFonts w:cs="Times New Roman"/>
        </w:rPr>
      </w:pPr>
      <w:r w:rsidRPr="00C0751A">
        <w:rPr>
          <w:rFonts w:cs="Times New Roman"/>
        </w:rPr>
        <w:t>Comme dans plusieurs secteurs de la société occidentale, c’était l’époque des grandes espérances pour construire un monde meilleur. On visait alors des apprentissages significatifs en vue du développement personnel de chaque personne. Le slogan de l’époque des gouvernements ainsi que du milieu de l’éducation voulait que</w:t>
      </w:r>
      <w:r w:rsidR="00206C1C">
        <w:rPr>
          <w:rFonts w:cs="Times New Roman"/>
        </w:rPr>
        <w:t>:</w:t>
      </w:r>
      <w:r w:rsidRPr="00C0751A">
        <w:rPr>
          <w:rFonts w:cs="Times New Roman"/>
        </w:rPr>
        <w:t xml:space="preserve"> </w:t>
      </w:r>
      <w:r w:rsidR="00206C1C">
        <w:rPr>
          <w:rFonts w:cs="Times New Roman"/>
        </w:rPr>
        <w:t>«</w:t>
      </w:r>
      <w:r w:rsidRPr="00C0751A">
        <w:rPr>
          <w:rFonts w:cs="Times New Roman"/>
        </w:rPr>
        <w:t>Si tout le monde est épanoui et heureux s’ensuivra une société idéale</w:t>
      </w:r>
      <w:r w:rsidR="00206C1C">
        <w:rPr>
          <w:rFonts w:cs="Times New Roman"/>
        </w:rPr>
        <w:t>»</w:t>
      </w:r>
      <w:r w:rsidRPr="00C0751A">
        <w:rPr>
          <w:rFonts w:cs="Times New Roman"/>
        </w:rPr>
        <w:t xml:space="preserve">. </w:t>
      </w:r>
    </w:p>
    <w:p w14:paraId="56421B5C" w14:textId="10E490FA" w:rsidR="00552E57" w:rsidRPr="00C0751A" w:rsidRDefault="00552E57" w:rsidP="008E47FE">
      <w:pPr>
        <w:rPr>
          <w:rFonts w:cs="Times New Roman"/>
        </w:rPr>
      </w:pPr>
      <w:r w:rsidRPr="00C0751A">
        <w:rPr>
          <w:rFonts w:cs="Times New Roman"/>
        </w:rPr>
        <w:t>Comme nous l’écrivions il y a quelques années</w:t>
      </w:r>
      <w:r w:rsidR="00206C1C">
        <w:rPr>
          <w:rFonts w:cs="Times New Roman"/>
        </w:rPr>
        <w:t>:</w:t>
      </w:r>
      <w:r w:rsidRPr="00C0751A">
        <w:rPr>
          <w:rFonts w:cs="Times New Roman"/>
        </w:rPr>
        <w:t xml:space="preserve"> </w:t>
      </w:r>
      <w:commentRangeStart w:id="1641"/>
      <w:r w:rsidR="00206C1C">
        <w:rPr>
          <w:rFonts w:cs="Times New Roman"/>
        </w:rPr>
        <w:t>«</w:t>
      </w:r>
      <w:r w:rsidRPr="00C0751A">
        <w:rPr>
          <w:rFonts w:cs="Times New Roman"/>
        </w:rPr>
        <w:t>de projet pédagogique expérimental</w:t>
      </w:r>
      <w:del w:id="1642" w:author="Josée Tardif" w:date="2021-11-24T12:07:00Z">
        <w:r w:rsidRPr="00C0751A" w:rsidDel="00CA6E08">
          <w:rPr>
            <w:rFonts w:cs="Times New Roman"/>
          </w:rPr>
          <w:delText>,</w:delText>
        </w:r>
      </w:del>
      <w:r w:rsidRPr="00C0751A">
        <w:rPr>
          <w:rFonts w:cs="Times New Roman"/>
        </w:rPr>
        <w:t xml:space="preserve"> à une université pour la population québécoise visant </w:t>
      </w:r>
      <w:commentRangeEnd w:id="1641"/>
      <w:r w:rsidR="00780705">
        <w:rPr>
          <w:rStyle w:val="Marquedecommentaire"/>
        </w:rPr>
        <w:commentReference w:id="1641"/>
      </w:r>
      <w:r w:rsidRPr="00D06505">
        <w:rPr>
          <w:rFonts w:cs="Times New Roman"/>
        </w:rPr>
        <w:t>à rendre accessible l’ensemble des cursus universitaires</w:t>
      </w:r>
      <w:r w:rsidR="00206C1C" w:rsidRPr="00D06505">
        <w:rPr>
          <w:rFonts w:cs="Times New Roman"/>
        </w:rPr>
        <w:t>:</w:t>
      </w:r>
      <w:r w:rsidRPr="00D06505">
        <w:rPr>
          <w:rFonts w:cs="Times New Roman"/>
        </w:rPr>
        <w:t xml:space="preserve"> c’est le long chemin </w:t>
      </w:r>
      <w:ins w:id="1643" w:author="Josée Tardif" w:date="2021-12-02T13:40:00Z">
        <w:r w:rsidR="00D06505">
          <w:rPr>
            <w:rFonts w:cs="Times New Roman"/>
          </w:rPr>
          <w:t xml:space="preserve">qu’a </w:t>
        </w:r>
      </w:ins>
      <w:r w:rsidRPr="00D06505">
        <w:rPr>
          <w:rFonts w:cs="Times New Roman"/>
        </w:rPr>
        <w:t xml:space="preserve">emprunté </w:t>
      </w:r>
      <w:ins w:id="1644" w:author="Josée Tardif" w:date="2021-12-02T13:41:00Z">
        <w:r w:rsidR="00D06505" w:rsidRPr="00D06505">
          <w:rPr>
            <w:rFonts w:cs="Times New Roman"/>
          </w:rPr>
          <w:t>la Télé-université de l’Université du Québec</w:t>
        </w:r>
        <w:r w:rsidR="00D06505" w:rsidRPr="00C0751A">
          <w:rPr>
            <w:rFonts w:cs="Times New Roman"/>
          </w:rPr>
          <w:t xml:space="preserve"> (qui est devenue </w:t>
        </w:r>
      </w:ins>
      <w:ins w:id="1645" w:author="Josée Tardif" w:date="2021-12-02T15:11:00Z">
        <w:r w:rsidR="002C5541">
          <w:rPr>
            <w:rFonts w:cs="Times New Roman"/>
          </w:rPr>
          <w:t>l’</w:t>
        </w:r>
      </w:ins>
      <w:ins w:id="1646" w:author="Josée Tardif" w:date="2021-12-02T13:41:00Z">
        <w:r w:rsidR="00D06505">
          <w:rPr>
            <w:rFonts w:cs="Times New Roman"/>
          </w:rPr>
          <w:t>U</w:t>
        </w:r>
        <w:r w:rsidR="00D06505" w:rsidRPr="00C0751A">
          <w:rPr>
            <w:rFonts w:cs="Times New Roman"/>
          </w:rPr>
          <w:t>niversité TÉLUQ)</w:t>
        </w:r>
        <w:r w:rsidR="00D06505">
          <w:rPr>
            <w:rFonts w:cs="Times New Roman"/>
          </w:rPr>
          <w:t xml:space="preserve"> </w:t>
        </w:r>
      </w:ins>
      <w:r w:rsidRPr="00D06505">
        <w:rPr>
          <w:rFonts w:cs="Times New Roman"/>
        </w:rPr>
        <w:t>afin de conquérir crédibilité et pertinence sociale</w:t>
      </w:r>
      <w:ins w:id="1647" w:author="Josée Tardif" w:date="2021-12-02T13:41:00Z">
        <w:r w:rsidR="00D06505">
          <w:rPr>
            <w:rFonts w:cs="Times New Roman"/>
          </w:rPr>
          <w:t>.</w:t>
        </w:r>
      </w:ins>
      <w:del w:id="1648" w:author="Josée Tardif" w:date="2021-12-02T13:41:00Z">
        <w:r w:rsidRPr="00D06505" w:rsidDel="00D06505">
          <w:rPr>
            <w:rFonts w:cs="Times New Roman"/>
          </w:rPr>
          <w:delText xml:space="preserve"> parcouru par la Télé-université de l’Université du Québec</w:delText>
        </w:r>
        <w:r w:rsidRPr="00C0751A" w:rsidDel="00D06505">
          <w:rPr>
            <w:rFonts w:cs="Times New Roman"/>
          </w:rPr>
          <w:delText xml:space="preserve"> (qui est devenue l’institution qui se désigne comme </w:delText>
        </w:r>
        <w:r w:rsidR="00E705AA" w:rsidDel="00D06505">
          <w:rPr>
            <w:rFonts w:cs="Times New Roman"/>
          </w:rPr>
          <w:delText>U</w:delText>
        </w:r>
        <w:r w:rsidRPr="00C0751A" w:rsidDel="00D06505">
          <w:rPr>
            <w:rFonts w:cs="Times New Roman"/>
          </w:rPr>
          <w:delText>niversité TÉLUQ).</w:delText>
        </w:r>
      </w:del>
      <w:r w:rsidRPr="00C0751A">
        <w:rPr>
          <w:rFonts w:cs="Times New Roman"/>
        </w:rPr>
        <w:t xml:space="preserve"> Participant au vaste programme de démocratisation socioculturelle de l’Université, comme toutes les autres universités depuis la fin des années </w:t>
      </w:r>
      <w:del w:id="1649" w:author="Josée Tardif" w:date="2021-11-24T12:08:00Z">
        <w:r w:rsidRPr="00C0751A" w:rsidDel="00CA6E08">
          <w:rPr>
            <w:rFonts w:cs="Times New Roman"/>
          </w:rPr>
          <w:delText xml:space="preserve">soixante </w:delText>
        </w:r>
      </w:del>
      <w:ins w:id="1650" w:author="Josée Tardif" w:date="2021-11-24T12:08:00Z">
        <w:r w:rsidR="00CA6E08">
          <w:rPr>
            <w:rFonts w:cs="Times New Roman"/>
          </w:rPr>
          <w:t>60</w:t>
        </w:r>
        <w:r w:rsidR="00CA6E08" w:rsidRPr="00C0751A">
          <w:rPr>
            <w:rFonts w:cs="Times New Roman"/>
          </w:rPr>
          <w:t xml:space="preserve"> </w:t>
        </w:r>
      </w:ins>
      <w:r w:rsidRPr="00C0751A">
        <w:rPr>
          <w:rFonts w:cs="Times New Roman"/>
        </w:rPr>
        <w:t>(Audet, 1969</w:t>
      </w:r>
      <w:r w:rsidR="00206C1C">
        <w:rPr>
          <w:rFonts w:cs="Times New Roman"/>
        </w:rPr>
        <w:t>;</w:t>
      </w:r>
      <w:r w:rsidRPr="00C0751A">
        <w:rPr>
          <w:rFonts w:cs="Times New Roman"/>
        </w:rPr>
        <w:t xml:space="preserve"> Dumont</w:t>
      </w:r>
      <w:ins w:id="1651" w:author="Josée Tardif" w:date="2021-11-24T12:08:00Z">
        <w:r w:rsidR="00CA6E08">
          <w:rPr>
            <w:rFonts w:cs="Times New Roman"/>
          </w:rPr>
          <w:t xml:space="preserve"> et Martin</w:t>
        </w:r>
      </w:ins>
      <w:del w:id="1652" w:author="Josée Tardif" w:date="2021-11-24T12:08:00Z">
        <w:r w:rsidRPr="00C0751A" w:rsidDel="00CA6E08">
          <w:rPr>
            <w:rFonts w:cs="Times New Roman"/>
          </w:rPr>
          <w:delText xml:space="preserve"> </w:delText>
        </w:r>
        <w:r w:rsidRPr="00C0751A" w:rsidDel="00CA6E08">
          <w:rPr>
            <w:rFonts w:cs="Times New Roman"/>
            <w:i/>
          </w:rPr>
          <w:delText>et al</w:delText>
        </w:r>
        <w:r w:rsidRPr="00C0751A" w:rsidDel="00CA6E08">
          <w:rPr>
            <w:rFonts w:cs="Times New Roman"/>
          </w:rPr>
          <w:delText>.</w:delText>
        </w:r>
      </w:del>
      <w:r w:rsidRPr="00C0751A">
        <w:rPr>
          <w:rFonts w:cs="Times New Roman"/>
        </w:rPr>
        <w:t>, 1990), la toute première contribution de la TÉLUQ a été et demeure aujourd’hui l’accessibilité de la formation ou du perfectionnement universitaire à la population québécoise</w:t>
      </w:r>
      <w:r w:rsidR="00206C1C">
        <w:rPr>
          <w:rFonts w:cs="Times New Roman"/>
        </w:rPr>
        <w:t>»</w:t>
      </w:r>
      <w:r w:rsidRPr="00C0751A">
        <w:rPr>
          <w:rFonts w:cs="Times New Roman"/>
        </w:rPr>
        <w:t xml:space="preserve"> (Doray, </w:t>
      </w:r>
      <w:ins w:id="1653" w:author="Josée Tardif" w:date="2021-11-24T12:09:00Z">
        <w:r w:rsidR="00CA6E08">
          <w:rPr>
            <w:rFonts w:cs="Times New Roman"/>
          </w:rPr>
          <w:t xml:space="preserve">Dussault,  Rousseau et Sauvageau, </w:t>
        </w:r>
      </w:ins>
      <w:r w:rsidRPr="00C0751A">
        <w:rPr>
          <w:rFonts w:cs="Times New Roman"/>
        </w:rPr>
        <w:t>2018). Évidemment, la TÉLUQ, tout au long de son histoire, n’a pas assumé cette contribution</w:t>
      </w:r>
      <w:del w:id="1654" w:author="Josée Tardif" w:date="2021-12-01T10:02:00Z">
        <w:r w:rsidRPr="00C0751A" w:rsidDel="00780705">
          <w:rPr>
            <w:rFonts w:cs="Times New Roman"/>
          </w:rPr>
          <w:delText>,</w:delText>
        </w:r>
      </w:del>
      <w:r w:rsidRPr="00C0751A">
        <w:rPr>
          <w:rFonts w:cs="Times New Roman"/>
        </w:rPr>
        <w:t xml:space="preserve"> ainsi que ses missions de recherche et de services aux communautés. Ses mandats </w:t>
      </w:r>
      <w:commentRangeStart w:id="1655"/>
      <w:del w:id="1656" w:author="Josée Tardif" w:date="2021-12-02T09:15:00Z">
        <w:r w:rsidRPr="00C0751A" w:rsidDel="003F14B6">
          <w:rPr>
            <w:rFonts w:cs="Times New Roman"/>
          </w:rPr>
          <w:delText>spécifiques</w:delText>
        </w:r>
      </w:del>
      <w:commentRangeEnd w:id="1655"/>
      <w:r w:rsidR="003F14B6">
        <w:rPr>
          <w:rStyle w:val="Marquedecommentaire"/>
        </w:rPr>
        <w:commentReference w:id="1655"/>
      </w:r>
      <w:del w:id="1657" w:author="Josée Tardif" w:date="2021-12-02T09:15:00Z">
        <w:r w:rsidRPr="00C0751A" w:rsidDel="003F14B6">
          <w:rPr>
            <w:rFonts w:cs="Times New Roman"/>
          </w:rPr>
          <w:delText xml:space="preserve"> </w:delText>
        </w:r>
      </w:del>
      <w:ins w:id="1658" w:author="Josée Tardif" w:date="2021-12-02T09:15:00Z">
        <w:r w:rsidR="003F14B6">
          <w:rPr>
            <w:rFonts w:cs="Times New Roman"/>
          </w:rPr>
          <w:t>formels</w:t>
        </w:r>
        <w:r w:rsidR="003F14B6" w:rsidRPr="00C0751A">
          <w:rPr>
            <w:rFonts w:cs="Times New Roman"/>
          </w:rPr>
          <w:t xml:space="preserve"> </w:t>
        </w:r>
      </w:ins>
      <w:r w:rsidRPr="00C0751A">
        <w:rPr>
          <w:rFonts w:cs="Times New Roman"/>
        </w:rPr>
        <w:t xml:space="preserve">et surtout ses capacités d’action étaient différents (en nature et en ampleur) </w:t>
      </w:r>
      <w:r w:rsidRPr="00C0751A">
        <w:rPr>
          <w:rFonts w:cs="Times New Roman"/>
        </w:rPr>
        <w:lastRenderedPageBreak/>
        <w:t>des autres établissements d’enseignement supérieur. (Henri</w:t>
      </w:r>
      <w:ins w:id="1659" w:author="Josée Tardif" w:date="2021-11-24T12:11:00Z">
        <w:r w:rsidR="00EB49FC">
          <w:rPr>
            <w:rFonts w:cs="Times New Roman"/>
          </w:rPr>
          <w:t xml:space="preserve"> et Kaye</w:t>
        </w:r>
      </w:ins>
      <w:del w:id="1660" w:author="Josée Tardif" w:date="2021-11-24T12:11:00Z">
        <w:r w:rsidRPr="00C0751A" w:rsidDel="00EB49FC">
          <w:rPr>
            <w:rFonts w:cs="Times New Roman"/>
          </w:rPr>
          <w:delText xml:space="preserve"> </w:delText>
        </w:r>
        <w:r w:rsidRPr="00C0751A" w:rsidDel="00EB49FC">
          <w:rPr>
            <w:rFonts w:cs="Times New Roman"/>
            <w:i/>
          </w:rPr>
          <w:delText>et al</w:delText>
        </w:r>
        <w:r w:rsidRPr="00C0751A" w:rsidDel="00EB49FC">
          <w:rPr>
            <w:rFonts w:cs="Times New Roman"/>
          </w:rPr>
          <w:delText>.</w:delText>
        </w:r>
      </w:del>
      <w:r w:rsidRPr="00C0751A">
        <w:rPr>
          <w:rFonts w:cs="Times New Roman"/>
        </w:rPr>
        <w:t>, 1985</w:t>
      </w:r>
      <w:r w:rsidR="00206C1C">
        <w:rPr>
          <w:rFonts w:cs="Times New Roman"/>
        </w:rPr>
        <w:t>;</w:t>
      </w:r>
      <w:r w:rsidRPr="00C0751A">
        <w:rPr>
          <w:rFonts w:cs="Times New Roman"/>
        </w:rPr>
        <w:t xml:space="preserve"> Guillemet, 2007</w:t>
      </w:r>
      <w:r w:rsidR="00206C1C">
        <w:rPr>
          <w:rFonts w:cs="Times New Roman"/>
        </w:rPr>
        <w:t>;</w:t>
      </w:r>
      <w:r w:rsidRPr="00C0751A">
        <w:rPr>
          <w:rFonts w:cs="Times New Roman"/>
        </w:rPr>
        <w:t xml:space="preserve"> Bertrand, 2010).</w:t>
      </w:r>
    </w:p>
    <w:p w14:paraId="41208E6F" w14:textId="4D0A3232" w:rsidR="00552E57" w:rsidRPr="00C0751A" w:rsidRDefault="00552E57" w:rsidP="008E47FE">
      <w:pPr>
        <w:rPr>
          <w:rFonts w:cs="Times New Roman"/>
        </w:rPr>
      </w:pPr>
      <w:r w:rsidRPr="00C0751A">
        <w:rPr>
          <w:rFonts w:cs="Times New Roman"/>
        </w:rPr>
        <w:t>Au Québec, la mise en œuvre de cette nouvelle université est perçue comme une autre grande innovation éducative découlant de la Révolution tranquille (Gauthier, 1972). Toutefois, déjà à cette période, il fallait répondre aux prophètes de mauvais augure qui affirmaient que la formation à distance était une mode passagère qui, comme le mouvement audiovisuel, mourrait à très court terme (</w:t>
      </w:r>
      <w:r w:rsidR="00206C1C">
        <w:rPr>
          <w:rFonts w:cs="Times New Roman"/>
        </w:rPr>
        <w:t>«</w:t>
      </w:r>
      <w:r w:rsidRPr="00C0751A">
        <w:rPr>
          <w:rFonts w:cs="Times New Roman"/>
        </w:rPr>
        <w:t>de six à neuf mois tout au plus</w:t>
      </w:r>
      <w:r w:rsidR="00206C1C">
        <w:rPr>
          <w:rFonts w:cs="Times New Roman"/>
        </w:rPr>
        <w:t>»</w:t>
      </w:r>
      <w:r w:rsidRPr="00C0751A">
        <w:rPr>
          <w:rFonts w:cs="Times New Roman"/>
        </w:rPr>
        <w:t xml:space="preserve">) selon un recteur de l’époque. </w:t>
      </w:r>
    </w:p>
    <w:p w14:paraId="19051563" w14:textId="0302602F" w:rsidR="00552E57" w:rsidRPr="00C0751A" w:rsidRDefault="00552E57" w:rsidP="008E47FE">
      <w:pPr>
        <w:rPr>
          <w:rFonts w:cs="Times New Roman"/>
        </w:rPr>
      </w:pPr>
      <w:r w:rsidRPr="00C0751A">
        <w:rPr>
          <w:rFonts w:cs="Times New Roman"/>
        </w:rPr>
        <w:t>On doit aussi souligner la grande différence</w:t>
      </w:r>
      <w:del w:id="1661" w:author="Josée Tardif" w:date="2021-11-24T12:14:00Z">
        <w:r w:rsidRPr="00C0751A" w:rsidDel="00971079">
          <w:rPr>
            <w:rFonts w:cs="Times New Roman"/>
          </w:rPr>
          <w:delText>,</w:delText>
        </w:r>
      </w:del>
      <w:r w:rsidRPr="00C0751A">
        <w:rPr>
          <w:rFonts w:cs="Times New Roman"/>
        </w:rPr>
        <w:t xml:space="preserve"> institutionnelle et organisationnelle d’avec les autres universités à distance du Canada et plus largement, d’Occident. La TÉLUQ, contrairement à tous les autres établissements, n’a pas été planifiée ou créée par un gouvernement. Elle a été créée par l’Université du Québec. Si bien que ce n’est que </w:t>
      </w:r>
      <w:r w:rsidR="00796354">
        <w:rPr>
          <w:rFonts w:cs="Times New Roman"/>
        </w:rPr>
        <w:t>20</w:t>
      </w:r>
      <w:r w:rsidRPr="00C0751A">
        <w:rPr>
          <w:rFonts w:cs="Times New Roman"/>
        </w:rPr>
        <w:t xml:space="preserve"> ans après sa création (en 1993) que le gouvernement reconnaissait le </w:t>
      </w:r>
      <w:r w:rsidR="00206C1C">
        <w:rPr>
          <w:rFonts w:cs="Times New Roman"/>
        </w:rPr>
        <w:t>«</w:t>
      </w:r>
      <w:r w:rsidRPr="00C0751A">
        <w:rPr>
          <w:rFonts w:cs="Times New Roman"/>
        </w:rPr>
        <w:t>potentiel et l’expertise unique de la TÉLUQ</w:t>
      </w:r>
      <w:r w:rsidR="00206C1C">
        <w:rPr>
          <w:rFonts w:cs="Times New Roman"/>
        </w:rPr>
        <w:t>»</w:t>
      </w:r>
      <w:r w:rsidRPr="00C0751A">
        <w:rPr>
          <w:rFonts w:cs="Times New Roman"/>
        </w:rPr>
        <w:t xml:space="preserve">, et lui octroyait une personnalité juridique en lui </w:t>
      </w:r>
      <w:commentRangeStart w:id="1662"/>
      <w:del w:id="1663" w:author="Josée Tardif" w:date="2021-12-01T10:07:00Z">
        <w:r w:rsidRPr="00C0751A" w:rsidDel="00152E54">
          <w:rPr>
            <w:rFonts w:cs="Times New Roman"/>
          </w:rPr>
          <w:delText xml:space="preserve">émettait </w:delText>
        </w:r>
      </w:del>
      <w:ins w:id="1664" w:author="Josée Tardif" w:date="2021-12-01T10:07:00Z">
        <w:r w:rsidR="00152E54">
          <w:rPr>
            <w:rFonts w:cs="Times New Roman"/>
          </w:rPr>
          <w:t>délivr</w:t>
        </w:r>
      </w:ins>
      <w:ins w:id="1665" w:author="Josée Tardif" w:date="2021-12-02T14:43:00Z">
        <w:r w:rsidR="00F87C3B">
          <w:rPr>
            <w:rFonts w:cs="Times New Roman"/>
          </w:rPr>
          <w:t>ant</w:t>
        </w:r>
      </w:ins>
      <w:ins w:id="1666" w:author="Josée Tardif" w:date="2021-12-01T10:07:00Z">
        <w:r w:rsidR="00152E54" w:rsidRPr="00C0751A">
          <w:rPr>
            <w:rFonts w:cs="Times New Roman"/>
          </w:rPr>
          <w:t xml:space="preserve"> </w:t>
        </w:r>
        <w:commentRangeEnd w:id="1662"/>
        <w:r w:rsidR="00152E54">
          <w:rPr>
            <w:rStyle w:val="Marquedecommentaire"/>
          </w:rPr>
          <w:commentReference w:id="1662"/>
        </w:r>
      </w:ins>
      <w:r w:rsidRPr="00C0751A">
        <w:rPr>
          <w:rFonts w:cs="Times New Roman"/>
        </w:rPr>
        <w:t xml:space="preserve">des lettres patentes formelles. Par ailleurs, chacune des grandes </w:t>
      </w:r>
      <w:del w:id="1667" w:author="Josée Tardif" w:date="2021-12-02T15:29:00Z">
        <w:r w:rsidRPr="00C0751A" w:rsidDel="00E9407A">
          <w:rPr>
            <w:rFonts w:cs="Times New Roman"/>
          </w:rPr>
          <w:delText xml:space="preserve">institutions </w:delText>
        </w:r>
      </w:del>
      <w:ins w:id="1668" w:author="Josée Tardif" w:date="2021-12-02T15:29:00Z">
        <w:r w:rsidR="00E9407A">
          <w:rPr>
            <w:rFonts w:cs="Times New Roman"/>
          </w:rPr>
          <w:t>écoles</w:t>
        </w:r>
        <w:r w:rsidR="00E9407A" w:rsidRPr="00C0751A">
          <w:rPr>
            <w:rFonts w:cs="Times New Roman"/>
          </w:rPr>
          <w:t xml:space="preserve"> </w:t>
        </w:r>
      </w:ins>
      <w:r w:rsidRPr="00C0751A">
        <w:rPr>
          <w:rFonts w:cs="Times New Roman"/>
        </w:rPr>
        <w:t xml:space="preserve">à distance canadiennes et internationales </w:t>
      </w:r>
      <w:ins w:id="1669" w:author="Josée Tardif" w:date="2021-11-25T14:24:00Z">
        <w:r w:rsidR="001F7377">
          <w:rPr>
            <w:rFonts w:cs="Times New Roman"/>
          </w:rPr>
          <w:t>a</w:t>
        </w:r>
      </w:ins>
      <w:del w:id="1670" w:author="Josée Tardif" w:date="2021-11-25T14:24:00Z">
        <w:r w:rsidRPr="00C0751A" w:rsidDel="001F7377">
          <w:rPr>
            <w:rFonts w:cs="Times New Roman"/>
          </w:rPr>
          <w:delText>ont</w:delText>
        </w:r>
      </w:del>
      <w:r w:rsidRPr="00C0751A">
        <w:rPr>
          <w:rFonts w:cs="Times New Roman"/>
        </w:rPr>
        <w:t xml:space="preserve"> </w:t>
      </w:r>
      <w:ins w:id="1671" w:author="Josée Tardif" w:date="2021-11-25T14:24:00Z">
        <w:r w:rsidR="001F7377">
          <w:rPr>
            <w:rFonts w:cs="Times New Roman"/>
          </w:rPr>
          <w:t>ses</w:t>
        </w:r>
      </w:ins>
      <w:del w:id="1672" w:author="Josée Tardif" w:date="2021-11-25T14:24:00Z">
        <w:r w:rsidRPr="00C0751A" w:rsidDel="001F7377">
          <w:rPr>
            <w:rFonts w:cs="Times New Roman"/>
          </w:rPr>
          <w:delText>leurs</w:delText>
        </w:r>
      </w:del>
      <w:r w:rsidRPr="00C0751A">
        <w:rPr>
          <w:rFonts w:cs="Times New Roman"/>
        </w:rPr>
        <w:t xml:space="preserve"> caractéristiques propres, mais elles partagent de grandes similarités avec l’</w:t>
      </w:r>
      <w:r w:rsidR="00796354">
        <w:rPr>
          <w:rFonts w:cs="Times New Roman"/>
        </w:rPr>
        <w:t>U</w:t>
      </w:r>
      <w:r w:rsidRPr="00C0751A">
        <w:rPr>
          <w:rFonts w:cs="Times New Roman"/>
        </w:rPr>
        <w:t xml:space="preserve">niversité TÉLUQ. En consultant les travaux et les publications d’éducation comparée, on peut aussi affirmer que la TÉLUQ, comme </w:t>
      </w:r>
      <w:del w:id="1673" w:author="Josée Tardif" w:date="2021-12-02T15:29:00Z">
        <w:r w:rsidRPr="00C0751A" w:rsidDel="00E9407A">
          <w:rPr>
            <w:rFonts w:cs="Times New Roman"/>
          </w:rPr>
          <w:delText>institution</w:delText>
        </w:r>
      </w:del>
      <w:ins w:id="1674" w:author="Josée Tardif" w:date="2021-12-02T15:29:00Z">
        <w:r w:rsidR="00E9407A">
          <w:rPr>
            <w:rFonts w:cs="Times New Roman"/>
          </w:rPr>
          <w:t>organisation</w:t>
        </w:r>
      </w:ins>
      <w:r w:rsidRPr="00C0751A">
        <w:rPr>
          <w:rFonts w:cs="Times New Roman"/>
        </w:rPr>
        <w:t xml:space="preserve">, tient davantage de la tradition anglo-saxonne en raison de son autonomie universitaire (liberté </w:t>
      </w:r>
      <w:del w:id="1675" w:author="Virginie Chaloux" w:date="2021-11-17T15:57:00Z">
        <w:r w:rsidRPr="00C0751A" w:rsidDel="00306348">
          <w:rPr>
            <w:rFonts w:cs="Times New Roman"/>
          </w:rPr>
          <w:delText xml:space="preserve">académique </w:delText>
        </w:r>
      </w:del>
      <w:ins w:id="1676" w:author="Virginie Chaloux" w:date="2021-11-17T15:57:00Z">
        <w:r w:rsidR="00306348">
          <w:rPr>
            <w:rFonts w:cs="Times New Roman"/>
          </w:rPr>
          <w:t>universitaire</w:t>
        </w:r>
        <w:r w:rsidR="00306348" w:rsidRPr="00C0751A">
          <w:rPr>
            <w:rFonts w:cs="Times New Roman"/>
          </w:rPr>
          <w:t xml:space="preserve"> </w:t>
        </w:r>
      </w:ins>
      <w:r w:rsidRPr="00C0751A">
        <w:rPr>
          <w:rFonts w:cs="Times New Roman"/>
        </w:rPr>
        <w:t xml:space="preserve">et autonomie institutionnelle). </w:t>
      </w:r>
    </w:p>
    <w:p w14:paraId="7312415E" w14:textId="5037D565" w:rsidR="00552E57" w:rsidRPr="00C0751A" w:rsidRDefault="00552E57" w:rsidP="008E47FE">
      <w:pPr>
        <w:rPr>
          <w:rFonts w:cs="Times New Roman"/>
        </w:rPr>
      </w:pPr>
      <w:r w:rsidRPr="00C0751A">
        <w:rPr>
          <w:rFonts w:cs="Times New Roman"/>
        </w:rPr>
        <w:t>Au cours des toutes premières années de son existence, la TÉLUQ conna</w:t>
      </w:r>
      <w:ins w:id="1677" w:author="Josée Tardif" w:date="2021-11-25T14:24:00Z">
        <w:r w:rsidR="001F7377">
          <w:rPr>
            <w:rFonts w:cs="Times New Roman"/>
          </w:rPr>
          <w:t>î</w:t>
        </w:r>
      </w:ins>
      <w:del w:id="1678" w:author="Josée Tardif" w:date="2021-11-25T14:24:00Z">
        <w:r w:rsidRPr="00C0751A" w:rsidDel="001F7377">
          <w:rPr>
            <w:rFonts w:cs="Times New Roman"/>
          </w:rPr>
          <w:delText>i</w:delText>
        </w:r>
      </w:del>
      <w:r w:rsidRPr="00C0751A">
        <w:rPr>
          <w:rFonts w:cs="Times New Roman"/>
        </w:rPr>
        <w:t xml:space="preserve">t des succès reconnus tant par le </w:t>
      </w:r>
      <w:del w:id="1679" w:author="Josée Tardif" w:date="2021-11-24T12:15:00Z">
        <w:r w:rsidRPr="00C0751A" w:rsidDel="00971079">
          <w:rPr>
            <w:rFonts w:cs="Times New Roman"/>
          </w:rPr>
          <w:delText xml:space="preserve">Gouvernement </w:delText>
        </w:r>
      </w:del>
      <w:ins w:id="1680" w:author="Josée Tardif" w:date="2021-11-24T12:15:00Z">
        <w:r w:rsidR="00971079">
          <w:rPr>
            <w:rFonts w:cs="Times New Roman"/>
          </w:rPr>
          <w:t>g</w:t>
        </w:r>
        <w:r w:rsidR="00971079" w:rsidRPr="00C0751A">
          <w:rPr>
            <w:rFonts w:cs="Times New Roman"/>
          </w:rPr>
          <w:t xml:space="preserve">ouvernement </w:t>
        </w:r>
      </w:ins>
      <w:r w:rsidRPr="00C0751A">
        <w:rPr>
          <w:rFonts w:cs="Times New Roman"/>
        </w:rPr>
        <w:t xml:space="preserve">du Québec, par la communauté enseignante que par la population en général. Ces succès </w:t>
      </w:r>
      <w:del w:id="1681" w:author="Josée Tardif" w:date="2021-12-01T10:13:00Z">
        <w:r w:rsidRPr="00C0751A" w:rsidDel="00F6041E">
          <w:rPr>
            <w:rFonts w:cs="Times New Roman"/>
          </w:rPr>
          <w:delText xml:space="preserve">autant </w:delText>
        </w:r>
      </w:del>
      <w:r w:rsidRPr="00C0751A">
        <w:rPr>
          <w:rFonts w:cs="Times New Roman"/>
        </w:rPr>
        <w:t>scientifiques, éducatifs</w:t>
      </w:r>
      <w:ins w:id="1682" w:author="Josée Tardif" w:date="2021-12-01T10:13:00Z">
        <w:r w:rsidR="00F6041E">
          <w:rPr>
            <w:rFonts w:cs="Times New Roman"/>
          </w:rPr>
          <w:t>,</w:t>
        </w:r>
      </w:ins>
      <w:r w:rsidRPr="00C0751A">
        <w:rPr>
          <w:rFonts w:cs="Times New Roman"/>
        </w:rPr>
        <w:t xml:space="preserve"> </w:t>
      </w:r>
      <w:del w:id="1683" w:author="Josée Tardif" w:date="2021-12-01T10:13:00Z">
        <w:r w:rsidRPr="00C0751A" w:rsidDel="00F6041E">
          <w:rPr>
            <w:rFonts w:cs="Times New Roman"/>
          </w:rPr>
          <w:delText xml:space="preserve">que </w:delText>
        </w:r>
      </w:del>
      <w:r w:rsidRPr="00C0751A">
        <w:rPr>
          <w:rFonts w:cs="Times New Roman"/>
        </w:rPr>
        <w:t xml:space="preserve">publics et financiers ont provoqué </w:t>
      </w:r>
      <w:del w:id="1684" w:author="Josée Tardif" w:date="2021-12-01T10:14:00Z">
        <w:r w:rsidRPr="00C0751A" w:rsidDel="00F6041E">
          <w:rPr>
            <w:rFonts w:cs="Times New Roman"/>
          </w:rPr>
          <w:delText xml:space="preserve">de </w:delText>
        </w:r>
      </w:del>
      <w:r w:rsidRPr="00C0751A">
        <w:rPr>
          <w:rFonts w:cs="Times New Roman"/>
        </w:rPr>
        <w:t xml:space="preserve">l’envie de </w:t>
      </w:r>
      <w:r w:rsidR="00206C1C">
        <w:rPr>
          <w:rFonts w:cs="Times New Roman"/>
        </w:rPr>
        <w:t>«</w:t>
      </w:r>
      <w:r w:rsidRPr="00C0751A">
        <w:rPr>
          <w:rFonts w:cs="Times New Roman"/>
        </w:rPr>
        <w:t>petits esprits mesquins pseudo-universitaires</w:t>
      </w:r>
      <w:r w:rsidR="00206C1C">
        <w:rPr>
          <w:rFonts w:cs="Times New Roman"/>
        </w:rPr>
        <w:t>»</w:t>
      </w:r>
      <w:r w:rsidRPr="00C0751A">
        <w:rPr>
          <w:rStyle w:val="Appelnotedebasdep"/>
          <w:rFonts w:cs="Times New Roman"/>
        </w:rPr>
        <w:footnoteReference w:id="11"/>
      </w:r>
      <w:r w:rsidRPr="00C0751A">
        <w:rPr>
          <w:rFonts w:cs="Times New Roman"/>
        </w:rPr>
        <w:t xml:space="preserve"> et conséquemment</w:t>
      </w:r>
      <w:ins w:id="1686" w:author="Josée Tardif" w:date="2021-12-01T10:14:00Z">
        <w:r w:rsidR="00F6041E">
          <w:rPr>
            <w:rFonts w:cs="Times New Roman"/>
          </w:rPr>
          <w:t>,</w:t>
        </w:r>
      </w:ins>
      <w:r w:rsidRPr="00C0751A">
        <w:rPr>
          <w:rFonts w:cs="Times New Roman"/>
        </w:rPr>
        <w:t xml:space="preserve"> une série d’importantes crises institutionnelles.</w:t>
      </w:r>
      <w:r w:rsidR="007412E7">
        <w:rPr>
          <w:rFonts w:cs="Times New Roman"/>
        </w:rPr>
        <w:t xml:space="preserve"> </w:t>
      </w:r>
    </w:p>
    <w:p w14:paraId="1E629B27" w14:textId="4A266836" w:rsidR="00552E57" w:rsidRPr="00C0751A" w:rsidRDefault="00552E57" w:rsidP="008E47FE">
      <w:pPr>
        <w:rPr>
          <w:rFonts w:cs="Times New Roman"/>
        </w:rPr>
      </w:pPr>
      <w:r w:rsidRPr="00C0751A">
        <w:rPr>
          <w:rFonts w:cs="Times New Roman"/>
          <w:bCs/>
        </w:rPr>
        <w:t>Dans l’</w:t>
      </w:r>
      <w:del w:id="1687" w:author="Josée Tardif" w:date="2021-11-24T12:16:00Z">
        <w:r w:rsidR="00206C1C" w:rsidDel="00971079">
          <w:rPr>
            <w:rFonts w:cs="Times New Roman"/>
            <w:bCs/>
          </w:rPr>
          <w:delText>»</w:delText>
        </w:r>
      </w:del>
      <w:ins w:id="1688" w:author="Josée Tardif" w:date="2021-11-24T12:16:00Z">
        <w:r w:rsidR="00971079">
          <w:rPr>
            <w:rFonts w:cs="Times New Roman"/>
            <w:bCs/>
          </w:rPr>
          <w:t>«</w:t>
        </w:r>
      </w:ins>
      <w:r w:rsidRPr="00C0751A">
        <w:rPr>
          <w:rFonts w:cs="Times New Roman"/>
          <w:bCs/>
        </w:rPr>
        <w:t>histoire tumultueuse</w:t>
      </w:r>
      <w:r w:rsidR="00206C1C">
        <w:rPr>
          <w:rFonts w:cs="Times New Roman"/>
          <w:bCs/>
        </w:rPr>
        <w:t>»</w:t>
      </w:r>
      <w:r w:rsidRPr="00C0751A">
        <w:rPr>
          <w:rFonts w:cs="Times New Roman"/>
          <w:bCs/>
        </w:rPr>
        <w:t xml:space="preserve">, comme le dit si bien le Conseil supérieur de l’éducation (2015), de cette </w:t>
      </w:r>
      <w:del w:id="1689" w:author="Josée Tardif" w:date="2021-12-02T15:14:00Z">
        <w:r w:rsidRPr="00C0751A" w:rsidDel="006662D3">
          <w:rPr>
            <w:rFonts w:cs="Times New Roman"/>
            <w:bCs/>
          </w:rPr>
          <w:delText>institution</w:delText>
        </w:r>
      </w:del>
      <w:ins w:id="1690" w:author="Josée Tardif" w:date="2021-12-02T15:14:00Z">
        <w:r w:rsidR="006662D3">
          <w:rPr>
            <w:rFonts w:cs="Times New Roman"/>
            <w:bCs/>
          </w:rPr>
          <w:t>université</w:t>
        </w:r>
      </w:ins>
      <w:r w:rsidRPr="00C0751A">
        <w:rPr>
          <w:rFonts w:cs="Times New Roman"/>
          <w:bCs/>
        </w:rPr>
        <w:t xml:space="preserve">, il y a eu huit crises majeures qui ont sérieusement mis en cause </w:t>
      </w:r>
      <w:del w:id="1691" w:author="Josée Tardif" w:date="2021-12-02T15:13:00Z">
        <w:r w:rsidRPr="00C0751A" w:rsidDel="006662D3">
          <w:rPr>
            <w:rFonts w:cs="Times New Roman"/>
            <w:bCs/>
          </w:rPr>
          <w:delText xml:space="preserve">l’existence </w:delText>
        </w:r>
      </w:del>
      <w:ins w:id="1692" w:author="Josée Tardif" w:date="2021-12-02T15:13:00Z">
        <w:r w:rsidR="006662D3">
          <w:rPr>
            <w:rFonts w:cs="Times New Roman"/>
            <w:bCs/>
          </w:rPr>
          <w:t xml:space="preserve"> son </w:t>
        </w:r>
        <w:r w:rsidR="006662D3" w:rsidRPr="00C0751A">
          <w:rPr>
            <w:rFonts w:cs="Times New Roman"/>
            <w:bCs/>
          </w:rPr>
          <w:t xml:space="preserve">existence </w:t>
        </w:r>
      </w:ins>
      <w:del w:id="1693" w:author="Josée Tardif" w:date="2021-12-02T15:13:00Z">
        <w:r w:rsidRPr="00C0751A" w:rsidDel="006662D3">
          <w:rPr>
            <w:rFonts w:cs="Times New Roman"/>
            <w:bCs/>
          </w:rPr>
          <w:delText xml:space="preserve">de l’institution </w:delText>
        </w:r>
      </w:del>
      <w:r w:rsidRPr="00C0751A">
        <w:rPr>
          <w:rFonts w:cs="Times New Roman"/>
          <w:bCs/>
        </w:rPr>
        <w:t xml:space="preserve">en la menaçant de fermeture complète et définitive. </w:t>
      </w:r>
      <w:r w:rsidRPr="00C0751A">
        <w:rPr>
          <w:rFonts w:cs="Times New Roman"/>
        </w:rPr>
        <w:t>Doit-on vraiment souligner que c’est le seul établissement universitaire du Québec</w:t>
      </w:r>
      <w:r w:rsidRPr="00C0751A">
        <w:rPr>
          <w:rStyle w:val="Appelnotedebasdep"/>
          <w:rFonts w:cs="Times New Roman"/>
        </w:rPr>
        <w:footnoteReference w:id="12"/>
      </w:r>
      <w:r w:rsidRPr="00C0751A">
        <w:rPr>
          <w:rFonts w:cs="Times New Roman"/>
        </w:rPr>
        <w:t xml:space="preserve">, et de loin, qui a fait les frais d’autant de </w:t>
      </w:r>
      <w:r w:rsidR="00206C1C">
        <w:rPr>
          <w:rFonts w:cs="Times New Roman"/>
        </w:rPr>
        <w:t>«</w:t>
      </w:r>
      <w:r w:rsidRPr="00C0751A">
        <w:rPr>
          <w:rFonts w:cs="Times New Roman"/>
        </w:rPr>
        <w:t>menaces politiques</w:t>
      </w:r>
      <w:r w:rsidR="00206C1C">
        <w:rPr>
          <w:rFonts w:cs="Times New Roman"/>
        </w:rPr>
        <w:t>»</w:t>
      </w:r>
      <w:r w:rsidRPr="00C0751A">
        <w:rPr>
          <w:rFonts w:cs="Times New Roman"/>
        </w:rPr>
        <w:t xml:space="preserve"> à sa survie même</w:t>
      </w:r>
      <w:r w:rsidR="00206C1C">
        <w:rPr>
          <w:rFonts w:cs="Times New Roman"/>
        </w:rPr>
        <w:t>?</w:t>
      </w:r>
      <w:r w:rsidRPr="00C0751A">
        <w:rPr>
          <w:rFonts w:cs="Times New Roman"/>
        </w:rPr>
        <w:t xml:space="preserve"> </w:t>
      </w:r>
    </w:p>
    <w:p w14:paraId="47E6DF24" w14:textId="0E8A2889" w:rsidR="00552E57" w:rsidRPr="000C71C8" w:rsidRDefault="00DE596D" w:rsidP="00774DBF">
      <w:pPr>
        <w:pStyle w:val="Titre1"/>
        <w:rPr>
          <w:lang w:val="fr-CA"/>
        </w:rPr>
      </w:pPr>
      <w:r w:rsidRPr="000C71C8">
        <w:rPr>
          <w:lang w:val="fr-CA"/>
        </w:rPr>
        <w:t xml:space="preserve">2. </w:t>
      </w:r>
      <w:r w:rsidR="00552E57" w:rsidRPr="000C71C8">
        <w:rPr>
          <w:lang w:val="fr-CA"/>
        </w:rPr>
        <w:t>Rôles des crises institutionnelles</w:t>
      </w:r>
    </w:p>
    <w:p w14:paraId="7F0B35DA" w14:textId="22D19BD1" w:rsidR="00552E57" w:rsidRPr="00C0751A" w:rsidRDefault="00552E57" w:rsidP="008E47FE">
      <w:pPr>
        <w:rPr>
          <w:rFonts w:cs="Times New Roman"/>
        </w:rPr>
      </w:pPr>
      <w:r w:rsidRPr="00C0751A">
        <w:rPr>
          <w:rFonts w:cs="Times New Roman"/>
        </w:rPr>
        <w:t>Nul doute de l’intérêt de s’attarder sur la nature et le rôle de ces crises dans le processus même de l’institutionnalisation. À titre d’exemple</w:t>
      </w:r>
      <w:r w:rsidR="0095135C">
        <w:rPr>
          <w:rFonts w:cs="Times New Roman"/>
        </w:rPr>
        <w:t>,</w:t>
      </w:r>
      <w:r w:rsidRPr="00C0751A">
        <w:rPr>
          <w:rFonts w:cs="Times New Roman"/>
        </w:rPr>
        <w:t xml:space="preserve"> nous examinerons la toute dernière crise, qui </w:t>
      </w:r>
      <w:r w:rsidRPr="00C0751A">
        <w:rPr>
          <w:rFonts w:cs="Times New Roman"/>
        </w:rPr>
        <w:lastRenderedPageBreak/>
        <w:t>remonte à la fin de juillet 2018. Cette crise éclate par la suspension, sous de fausses représentations, du 9</w:t>
      </w:r>
      <w:r w:rsidRPr="00C0751A">
        <w:rPr>
          <w:rFonts w:cs="Times New Roman"/>
          <w:vertAlign w:val="superscript"/>
        </w:rPr>
        <w:t>e</w:t>
      </w:r>
      <w:r w:rsidRPr="00C0751A">
        <w:rPr>
          <w:rFonts w:cs="Times New Roman"/>
        </w:rPr>
        <w:t xml:space="preserve"> directeur général, culmine lors du rapide passage de pacification d’un 10</w:t>
      </w:r>
      <w:r w:rsidRPr="00C0751A">
        <w:rPr>
          <w:rFonts w:cs="Times New Roman"/>
          <w:vertAlign w:val="superscript"/>
        </w:rPr>
        <w:t>e</w:t>
      </w:r>
      <w:r w:rsidRPr="00C0751A">
        <w:rPr>
          <w:rFonts w:cs="Times New Roman"/>
        </w:rPr>
        <w:t xml:space="preserve"> directeur général, et</w:t>
      </w:r>
      <w:del w:id="1694" w:author="Josée Tardif" w:date="2021-12-01T10:16:00Z">
        <w:r w:rsidRPr="00C0751A" w:rsidDel="00F6041E">
          <w:rPr>
            <w:rFonts w:cs="Times New Roman"/>
          </w:rPr>
          <w:delText>,</w:delText>
        </w:r>
      </w:del>
      <w:r w:rsidRPr="00C0751A">
        <w:rPr>
          <w:rFonts w:cs="Times New Roman"/>
        </w:rPr>
        <w:t xml:space="preserve"> enfin</w:t>
      </w:r>
      <w:ins w:id="1695" w:author="Josée Tardif" w:date="2021-11-25T14:25:00Z">
        <w:r w:rsidR="001F7377">
          <w:rPr>
            <w:rFonts w:cs="Times New Roman"/>
          </w:rPr>
          <w:t>,</w:t>
        </w:r>
      </w:ins>
      <w:r w:rsidRPr="00C0751A">
        <w:rPr>
          <w:rFonts w:cs="Times New Roman"/>
        </w:rPr>
        <w:t xml:space="preserve"> près de deux ans plus tard, par l’arrivée de la 11</w:t>
      </w:r>
      <w:r w:rsidRPr="00C0751A">
        <w:rPr>
          <w:rFonts w:cs="Times New Roman"/>
          <w:vertAlign w:val="superscript"/>
        </w:rPr>
        <w:t>e</w:t>
      </w:r>
      <w:r w:rsidRPr="00C0751A">
        <w:rPr>
          <w:rFonts w:cs="Times New Roman"/>
        </w:rPr>
        <w:t xml:space="preserve"> directrice générale en mars 2020. </w:t>
      </w:r>
    </w:p>
    <w:p w14:paraId="6C1DDADD" w14:textId="4B982B9B" w:rsidR="00552E57" w:rsidRPr="00C0751A" w:rsidRDefault="00552E57" w:rsidP="008E47FE">
      <w:pPr>
        <w:rPr>
          <w:rFonts w:cs="Times New Roman"/>
          <w:bCs/>
        </w:rPr>
      </w:pPr>
      <w:r w:rsidRPr="00C0751A">
        <w:rPr>
          <w:rFonts w:cs="Times New Roman"/>
        </w:rPr>
        <w:t>Cette crise a puisé son origine en novembre 2015, où, dès son arrivée en poste, d’ailleurs au sortir d’une autre crise provoquée, entre autres, par le départ de la 8</w:t>
      </w:r>
      <w:r w:rsidRPr="00C0751A">
        <w:rPr>
          <w:rFonts w:cs="Times New Roman"/>
          <w:vertAlign w:val="superscript"/>
        </w:rPr>
        <w:t>e</w:t>
      </w:r>
      <w:r w:rsidRPr="00C0751A">
        <w:rPr>
          <w:rFonts w:cs="Times New Roman"/>
        </w:rPr>
        <w:t xml:space="preserve"> directrice générale, le 9</w:t>
      </w:r>
      <w:r w:rsidRPr="00C0751A">
        <w:rPr>
          <w:rFonts w:cs="Times New Roman"/>
          <w:vertAlign w:val="superscript"/>
        </w:rPr>
        <w:t>e</w:t>
      </w:r>
      <w:r w:rsidRPr="00C0751A">
        <w:rPr>
          <w:rFonts w:cs="Times New Roman"/>
        </w:rPr>
        <w:t xml:space="preserve"> directeur général décide d’entamer une démarche pragmatique et systémique de réflexion et d’autocritique radicale du fonctionnement de la TÉLUQ. Sont proposés de nouveaux modèles technopédagogiques afin de mieux desservir la population québécoise. Cette opération interne vise à atténuer au maximum les potentielles sources de conflits internes et externes. La TÉLUQ propose alors un véritable </w:t>
      </w:r>
      <w:r w:rsidRPr="00C0751A">
        <w:rPr>
          <w:rFonts w:cs="Times New Roman"/>
          <w:i/>
        </w:rPr>
        <w:t>aggiornamento</w:t>
      </w:r>
      <w:r w:rsidRPr="00C0751A">
        <w:rPr>
          <w:rFonts w:cs="Times New Roman"/>
        </w:rPr>
        <w:t xml:space="preserve"> institutionnel. S’appuyant sur un avis très favorable du Conseil supérieur de l’éducation (2015), l’ensemble des artisans de l’institution s’allient pour produire un mémoire de positionnement stratégique (T</w:t>
      </w:r>
      <w:r w:rsidR="000E7CB5">
        <w:rPr>
          <w:rFonts w:cs="Times New Roman"/>
        </w:rPr>
        <w:t>É</w:t>
      </w:r>
      <w:r w:rsidRPr="00C0751A">
        <w:rPr>
          <w:rFonts w:cs="Times New Roman"/>
        </w:rPr>
        <w:t>LUQ, 2016). C’est alors, sous le leadership du 9</w:t>
      </w:r>
      <w:r w:rsidRPr="00C0751A">
        <w:rPr>
          <w:rFonts w:cs="Times New Roman"/>
          <w:vertAlign w:val="superscript"/>
        </w:rPr>
        <w:t>e</w:t>
      </w:r>
      <w:r w:rsidRPr="00C0751A">
        <w:rPr>
          <w:rFonts w:cs="Times New Roman"/>
        </w:rPr>
        <w:t xml:space="preserve"> directeur général, qu’on assiste à une proposition de refondation de l’établissement afin de mieux servir le Québec avec le soutien des instances gouvernementales, universitaires, publiques et privées. Soulignons que cette nouvelle donne passe également par une actualisation de la vision de ce qu’est fondamentalement la formation à distance, comme l’écrivent alors Richard et Brassard</w:t>
      </w:r>
      <w:r w:rsidR="00206C1C">
        <w:rPr>
          <w:rFonts w:cs="Times New Roman"/>
        </w:rPr>
        <w:t>:</w:t>
      </w:r>
      <w:r w:rsidRPr="00C0751A">
        <w:rPr>
          <w:rFonts w:cs="Times New Roman"/>
        </w:rPr>
        <w:t xml:space="preserve"> </w:t>
      </w:r>
    </w:p>
    <w:p w14:paraId="50623510" w14:textId="296F3092" w:rsidR="00552E57" w:rsidRPr="00774DBF" w:rsidRDefault="00552E57" w:rsidP="008E47FE">
      <w:pPr>
        <w:pStyle w:val="Pa2"/>
        <w:spacing w:line="240" w:lineRule="auto"/>
        <w:ind w:left="567"/>
        <w:rPr>
          <w:rFonts w:ascii="Times New Roman" w:hAnsi="Times New Roman"/>
          <w:color w:val="000000"/>
          <w:sz w:val="20"/>
        </w:rPr>
      </w:pPr>
      <w:r w:rsidRPr="00774DBF">
        <w:rPr>
          <w:rFonts w:ascii="Times New Roman" w:hAnsi="Times New Roman"/>
          <w:color w:val="000000"/>
          <w:sz w:val="20"/>
        </w:rPr>
        <w:t>La formation à distance (FAD) peut […] être considérée comme une modalité qui tend à isoler l’apprenant dans une démarche de formation individuelle [...]</w:t>
      </w:r>
      <w:del w:id="1696" w:author="Josée Tardif" w:date="2021-12-01T10:18:00Z">
        <w:r w:rsidR="00C9217A" w:rsidRPr="00774DBF" w:rsidDel="00870542">
          <w:rPr>
            <w:rFonts w:ascii="Times New Roman" w:hAnsi="Times New Roman"/>
            <w:color w:val="000000"/>
            <w:sz w:val="20"/>
          </w:rPr>
          <w:delText>.</w:delText>
        </w:r>
      </w:del>
      <w:r w:rsidRPr="00774DBF">
        <w:rPr>
          <w:rFonts w:ascii="Times New Roman" w:hAnsi="Times New Roman"/>
          <w:color w:val="000000"/>
          <w:sz w:val="20"/>
        </w:rPr>
        <w:t xml:space="preserve"> Toutefois, lorsqu’elle est conçue rigoureusement, elle permet, au contraire, d’offrir une flexibilité dans le cheminement qui peut ainsi être mieux adapté aux besoins et au rythme d’apprentissage des étudiants. […] Au lieu d’être dans une perspective d’éloignement, c’est davantage une démarche de proximité</w:t>
      </w:r>
      <w:r w:rsidRPr="00774DBF">
        <w:rPr>
          <w:rStyle w:val="Appelnotedebasdep"/>
          <w:rFonts w:ascii="Times New Roman" w:hAnsi="Times New Roman"/>
          <w:color w:val="000000"/>
          <w:sz w:val="20"/>
        </w:rPr>
        <w:footnoteReference w:id="13"/>
      </w:r>
      <w:r w:rsidRPr="00774DBF">
        <w:rPr>
          <w:rFonts w:ascii="Times New Roman" w:hAnsi="Times New Roman"/>
          <w:color w:val="000000"/>
          <w:sz w:val="20"/>
        </w:rPr>
        <w:t xml:space="preserve"> qui est mise en place. S’appuyant sur un design pédagogique rigoureux et sur des contenus issus des données probantes, la FAD garantit la diffusion à large échelle des formations et permet ainsi un déploiement sur l’ensemble du territoire québécois. La mise en place de cours autoportants permet une évaluation exhaustive du contenu et de la démarche, car c’est l’entièreté de la formation qui peut être observée, analysée et validée. […] Les études sur les cours à distance révèlent que la formule d’apprentissage autonome se voit grandement bonifiée lorsqu’on y insère des activités d’int</w:t>
      </w:r>
      <w:r w:rsidR="00774DBF" w:rsidRPr="00774DBF">
        <w:rPr>
          <w:rFonts w:ascii="Times New Roman" w:hAnsi="Times New Roman"/>
          <w:color w:val="000000"/>
          <w:sz w:val="20"/>
        </w:rPr>
        <w:t>égration interactives en groupe</w:t>
      </w:r>
      <w:r w:rsidRPr="00774DBF">
        <w:rPr>
          <w:rFonts w:ascii="Times New Roman" w:hAnsi="Times New Roman"/>
          <w:color w:val="000000"/>
          <w:sz w:val="20"/>
        </w:rPr>
        <w:t xml:space="preserve"> (Richard et Brassard, 2017, p. 4)</w:t>
      </w:r>
      <w:r w:rsidR="00774DBF" w:rsidRPr="00774DBF">
        <w:rPr>
          <w:rFonts w:ascii="Times New Roman" w:hAnsi="Times New Roman"/>
          <w:color w:val="000000"/>
          <w:sz w:val="20"/>
        </w:rPr>
        <w:t>.</w:t>
      </w:r>
    </w:p>
    <w:p w14:paraId="629A8C7D" w14:textId="4AAD3284" w:rsidR="00552E57" w:rsidRPr="00C0751A" w:rsidRDefault="00552E57" w:rsidP="008E47FE">
      <w:pPr>
        <w:rPr>
          <w:rFonts w:cs="Times New Roman"/>
        </w:rPr>
      </w:pPr>
      <w:r w:rsidRPr="00C0751A">
        <w:rPr>
          <w:rFonts w:cs="Times New Roman"/>
          <w:bCs/>
        </w:rPr>
        <w:t xml:space="preserve">Dans un contexte de contraction des ressources dévolues aux universités, cette proposition misait sur une volonté de réponses étendues aux besoins de la société québécoise en promouvant des valeurs de partenariat, de collaboration, de coopération et de mise en commun des ressources. </w:t>
      </w:r>
      <w:r w:rsidRPr="00C0751A">
        <w:rPr>
          <w:rFonts w:cs="Times New Roman"/>
        </w:rPr>
        <w:t>Malheureusement, une fois de plus, le soutien espéré ne s’est pas matérialisé, bien au contraire, et ce, malgré des encouragements de certains acteurs gouvernementaux et universitaires. En effet, c’est au cœur de l’été 2018 que le 9</w:t>
      </w:r>
      <w:r w:rsidRPr="00C0751A">
        <w:rPr>
          <w:rFonts w:cs="Times New Roman"/>
          <w:vertAlign w:val="superscript"/>
        </w:rPr>
        <w:t>e</w:t>
      </w:r>
      <w:r w:rsidRPr="00C0751A">
        <w:rPr>
          <w:rFonts w:cs="Times New Roman"/>
        </w:rPr>
        <w:t xml:space="preserve"> directeur général est suspendu. Précisons ici que cette suspension d’un chef d’établissement universitaire constituait une </w:t>
      </w:r>
      <w:r w:rsidRPr="00C0751A">
        <w:rPr>
          <w:rFonts w:cs="Times New Roman"/>
        </w:rPr>
        <w:lastRenderedPageBreak/>
        <w:t>dangereuse première historique au Québec et au Canada. Devant le silence des cadres supérieurs et des corps constitués, ce sont des organisations syndicales qui montent au créneau pour défendre l’autonomie universitaire, comme on peut le constater dans cet extrait d’un des communiqués de l’époque</w:t>
      </w:r>
      <w:r w:rsidR="00206C1C">
        <w:rPr>
          <w:rFonts w:cs="Times New Roman"/>
        </w:rPr>
        <w:t>:</w:t>
      </w:r>
    </w:p>
    <w:p w14:paraId="5E0C83E8" w14:textId="665CF8A8" w:rsidR="00552E57" w:rsidRPr="00774DBF" w:rsidRDefault="00552E57" w:rsidP="00774DBF">
      <w:pPr>
        <w:spacing w:line="240" w:lineRule="auto"/>
        <w:ind w:left="567"/>
        <w:rPr>
          <w:rFonts w:cs="Times New Roman"/>
          <w:color w:val="000000"/>
          <w:sz w:val="20"/>
        </w:rPr>
      </w:pPr>
      <w:r w:rsidRPr="00774DBF">
        <w:rPr>
          <w:rFonts w:cs="Times New Roman"/>
          <w:color w:val="000000"/>
          <w:sz w:val="20"/>
        </w:rPr>
        <w:t>La suspension du directeur général de l’université TÉLUQ, effectuée sans aucun préavis et transmise par communiqué un vendredi soir de vacances, est inédite dans les annales universitaires du Québec. C’est une mesure d’une extrême gravité, qui en plus d’être désolante et préoccupante, crée une crise majeure pour une université de petite taille, unique dans le réseau de l’UQ alors que nous travaillons depuis des mois avec les ministères et d’autres universités à mett</w:t>
      </w:r>
      <w:ins w:id="1697" w:author="Josée Tardif" w:date="2021-12-01T10:22:00Z">
        <w:r w:rsidR="00870542">
          <w:rPr>
            <w:rFonts w:cs="Times New Roman"/>
            <w:color w:val="000000"/>
            <w:sz w:val="20"/>
          </w:rPr>
          <w:t>[</w:t>
        </w:r>
      </w:ins>
      <w:ins w:id="1698" w:author="Josée Tardif" w:date="2021-11-25T14:25:00Z">
        <w:r w:rsidR="001F7377">
          <w:rPr>
            <w:rFonts w:cs="Times New Roman"/>
            <w:color w:val="000000"/>
            <w:sz w:val="20"/>
          </w:rPr>
          <w:t>r</w:t>
        </w:r>
      </w:ins>
      <w:ins w:id="1699" w:author="Josée Tardif" w:date="2021-12-01T10:22:00Z">
        <w:r w:rsidR="00870542">
          <w:rPr>
            <w:rFonts w:cs="Times New Roman"/>
            <w:color w:val="000000"/>
            <w:sz w:val="20"/>
          </w:rPr>
          <w:t>]</w:t>
        </w:r>
      </w:ins>
      <w:r w:rsidRPr="00774DBF">
        <w:rPr>
          <w:rFonts w:cs="Times New Roman"/>
          <w:color w:val="000000"/>
          <w:sz w:val="20"/>
        </w:rPr>
        <w:t xml:space="preserve">e en place le eCampus Québec. Qui plus est, le ministère refuse de fournir au </w:t>
      </w:r>
      <w:ins w:id="1700" w:author="Josée Tardif" w:date="2021-12-01T10:22:00Z">
        <w:r w:rsidR="00870542">
          <w:rPr>
            <w:rFonts w:cs="Times New Roman"/>
            <w:color w:val="000000"/>
            <w:sz w:val="20"/>
          </w:rPr>
          <w:t>c</w:t>
        </w:r>
      </w:ins>
      <w:del w:id="1701" w:author="Josée Tardif" w:date="2021-12-01T10:22:00Z">
        <w:r w:rsidRPr="00774DBF" w:rsidDel="00870542">
          <w:rPr>
            <w:rFonts w:cs="Times New Roman"/>
            <w:color w:val="000000"/>
            <w:sz w:val="20"/>
          </w:rPr>
          <w:delText>C</w:delText>
        </w:r>
      </w:del>
      <w:r w:rsidRPr="00774DBF">
        <w:rPr>
          <w:rFonts w:cs="Times New Roman"/>
          <w:color w:val="000000"/>
          <w:sz w:val="20"/>
        </w:rPr>
        <w:t xml:space="preserve">onseil d’administration de la TÉLUQ, ainsi qu’à l’Assemblée des </w:t>
      </w:r>
      <w:ins w:id="1702" w:author="Josée Tardif" w:date="2021-12-01T10:22:00Z">
        <w:r w:rsidR="00870542">
          <w:rPr>
            <w:rFonts w:cs="Times New Roman"/>
            <w:color w:val="000000"/>
            <w:sz w:val="20"/>
          </w:rPr>
          <w:t>g</w:t>
        </w:r>
      </w:ins>
      <w:del w:id="1703" w:author="Josée Tardif" w:date="2021-12-01T10:22:00Z">
        <w:r w:rsidRPr="00774DBF" w:rsidDel="00870542">
          <w:rPr>
            <w:rFonts w:cs="Times New Roman"/>
            <w:color w:val="000000"/>
            <w:sz w:val="20"/>
          </w:rPr>
          <w:delText>G</w:delText>
        </w:r>
      </w:del>
      <w:r w:rsidRPr="00774DBF">
        <w:rPr>
          <w:rFonts w:cs="Times New Roman"/>
          <w:color w:val="000000"/>
          <w:sz w:val="20"/>
        </w:rPr>
        <w:t>ouverneurs, le rapport faisant état d’</w:t>
      </w:r>
      <w:r w:rsidR="00774DBF">
        <w:rPr>
          <w:rFonts w:cs="Times New Roman"/>
          <w:color w:val="000000"/>
          <w:sz w:val="20"/>
        </w:rPr>
        <w:t>«</w:t>
      </w:r>
      <w:r w:rsidRPr="00774DBF">
        <w:rPr>
          <w:rFonts w:cs="Times New Roman"/>
          <w:color w:val="000000"/>
          <w:sz w:val="20"/>
        </w:rPr>
        <w:t>anomalies</w:t>
      </w:r>
      <w:r w:rsidR="00206C1C" w:rsidRPr="00774DBF">
        <w:rPr>
          <w:rFonts w:cs="Times New Roman"/>
          <w:color w:val="000000"/>
          <w:sz w:val="20"/>
        </w:rPr>
        <w:t>»</w:t>
      </w:r>
      <w:r w:rsidRPr="00774DBF">
        <w:rPr>
          <w:rFonts w:cs="Times New Roman"/>
          <w:color w:val="000000"/>
          <w:sz w:val="20"/>
        </w:rPr>
        <w:t xml:space="preserve"> suffisamment graves pour demander une enquête plus approfondie. [...] Ce silence laisse planer des doutes inutiles sur l’intégrité de notre institut</w:t>
      </w:r>
      <w:r w:rsidR="00774DBF" w:rsidRPr="00774DBF">
        <w:rPr>
          <w:rFonts w:cs="Times New Roman"/>
          <w:color w:val="000000"/>
          <w:sz w:val="20"/>
        </w:rPr>
        <w:t>ion et de son directeur général</w:t>
      </w:r>
      <w:r w:rsidRPr="00774DBF">
        <w:rPr>
          <w:rFonts w:cs="Times New Roman"/>
          <w:color w:val="000000"/>
          <w:sz w:val="20"/>
        </w:rPr>
        <w:t xml:space="preserve"> (</w:t>
      </w:r>
      <w:ins w:id="1704" w:author="Josée Tardif" w:date="2021-12-01T10:23:00Z">
        <w:r w:rsidR="00AE4F3C" w:rsidRPr="00EF01D4">
          <w:rPr>
            <w:rFonts w:cs="Times New Roman"/>
            <w:color w:val="000000"/>
            <w:sz w:val="20"/>
          </w:rPr>
          <w:t>Syndicat des professeures et professeurs de la Télé-université</w:t>
        </w:r>
        <w:r w:rsidR="00AE4F3C" w:rsidRPr="00774DBF">
          <w:rPr>
            <w:rFonts w:cs="Times New Roman"/>
            <w:color w:val="000000"/>
            <w:sz w:val="20"/>
          </w:rPr>
          <w:t xml:space="preserve"> </w:t>
        </w:r>
        <w:r w:rsidR="00AE4F3C">
          <w:rPr>
            <w:rFonts w:cs="Times New Roman"/>
            <w:color w:val="000000"/>
            <w:sz w:val="20"/>
          </w:rPr>
          <w:t>[</w:t>
        </w:r>
      </w:ins>
      <w:r w:rsidRPr="00774DBF">
        <w:rPr>
          <w:rFonts w:cs="Times New Roman"/>
          <w:color w:val="000000"/>
          <w:sz w:val="20"/>
        </w:rPr>
        <w:t>SPPTU</w:t>
      </w:r>
      <w:ins w:id="1705" w:author="Josée Tardif" w:date="2021-12-01T10:23:00Z">
        <w:r w:rsidR="00AE4F3C">
          <w:rPr>
            <w:rFonts w:cs="Times New Roman"/>
            <w:color w:val="000000"/>
            <w:sz w:val="20"/>
          </w:rPr>
          <w:t>]</w:t>
        </w:r>
      </w:ins>
      <w:r w:rsidRPr="00774DBF">
        <w:rPr>
          <w:rFonts w:cs="Times New Roman"/>
          <w:color w:val="000000"/>
          <w:sz w:val="20"/>
        </w:rPr>
        <w:t>, 2018)</w:t>
      </w:r>
      <w:r w:rsidR="00774DBF" w:rsidRPr="00774DBF">
        <w:rPr>
          <w:rFonts w:cs="Times New Roman"/>
          <w:color w:val="000000"/>
          <w:sz w:val="20"/>
        </w:rPr>
        <w:t>.</w:t>
      </w:r>
    </w:p>
    <w:p w14:paraId="212D35B9" w14:textId="2656347C" w:rsidR="00552E57" w:rsidRPr="00C0751A" w:rsidRDefault="00552E57" w:rsidP="008E47FE">
      <w:pPr>
        <w:rPr>
          <w:rFonts w:cs="Times New Roman"/>
        </w:rPr>
      </w:pPr>
      <w:r w:rsidRPr="00C0751A">
        <w:rPr>
          <w:rFonts w:cs="Times New Roman"/>
        </w:rPr>
        <w:t>La crise s’est soldée, à la fin de mai 2019, par la constatation d’une absence de faute du directeur général. Conséquemment</w:t>
      </w:r>
      <w:r w:rsidR="00921D29">
        <w:rPr>
          <w:rFonts w:cs="Times New Roman"/>
        </w:rPr>
        <w:t>,</w:t>
      </w:r>
      <w:r w:rsidRPr="00C0751A">
        <w:rPr>
          <w:rFonts w:cs="Times New Roman"/>
        </w:rPr>
        <w:t xml:space="preserve"> des excuses </w:t>
      </w:r>
      <w:commentRangeStart w:id="1706"/>
      <w:del w:id="1707" w:author="Josée Tardif" w:date="2021-12-02T10:39:00Z">
        <w:r w:rsidRPr="00C0751A" w:rsidDel="0000189B">
          <w:rPr>
            <w:rFonts w:cs="Times New Roman"/>
          </w:rPr>
          <w:delText>formelles</w:delText>
        </w:r>
      </w:del>
      <w:commentRangeEnd w:id="1706"/>
      <w:r w:rsidR="00CC1230">
        <w:rPr>
          <w:rStyle w:val="Marquedecommentaire"/>
        </w:rPr>
        <w:commentReference w:id="1706"/>
      </w:r>
      <w:del w:id="1708" w:author="Josée Tardif" w:date="2021-12-02T10:39:00Z">
        <w:r w:rsidRPr="00C0751A" w:rsidDel="0000189B">
          <w:rPr>
            <w:rFonts w:cs="Times New Roman"/>
          </w:rPr>
          <w:delText xml:space="preserve"> </w:delText>
        </w:r>
      </w:del>
      <w:ins w:id="1709" w:author="Josée Tardif" w:date="2021-12-02T10:39:00Z">
        <w:r w:rsidR="0000189B">
          <w:rPr>
            <w:rFonts w:cs="Times New Roman"/>
          </w:rPr>
          <w:t>officielles</w:t>
        </w:r>
        <w:r w:rsidR="0000189B" w:rsidRPr="00C0751A">
          <w:rPr>
            <w:rFonts w:cs="Times New Roman"/>
          </w:rPr>
          <w:t xml:space="preserve"> </w:t>
        </w:r>
      </w:ins>
      <w:r w:rsidRPr="00C0751A">
        <w:rPr>
          <w:rFonts w:cs="Times New Roman"/>
        </w:rPr>
        <w:t xml:space="preserve">accompagnées d’un dédommagement du gouvernement et du </w:t>
      </w:r>
      <w:del w:id="1710" w:author="Virginie Chaloux" w:date="2021-11-18T15:40:00Z">
        <w:r w:rsidRPr="00C0751A" w:rsidDel="00245DBA">
          <w:rPr>
            <w:rFonts w:cs="Times New Roman"/>
          </w:rPr>
          <w:delText>S</w:delText>
        </w:r>
      </w:del>
      <w:ins w:id="1711" w:author="Virginie Chaloux" w:date="2021-11-18T15:40:00Z">
        <w:r w:rsidR="00245DBA">
          <w:rPr>
            <w:rFonts w:cs="Times New Roman"/>
          </w:rPr>
          <w:t>s</w:t>
        </w:r>
      </w:ins>
      <w:r w:rsidRPr="00C0751A">
        <w:rPr>
          <w:rFonts w:cs="Times New Roman"/>
        </w:rPr>
        <w:t>iège social de l’Université du Québec</w:t>
      </w:r>
      <w:r w:rsidRPr="00C0751A">
        <w:rPr>
          <w:rStyle w:val="Appelnotedebasdep"/>
          <w:rFonts w:cs="Times New Roman"/>
        </w:rPr>
        <w:footnoteReference w:id="14"/>
      </w:r>
      <w:r w:rsidRPr="00C0751A">
        <w:rPr>
          <w:rFonts w:cs="Times New Roman"/>
        </w:rPr>
        <w:t xml:space="preserve"> (Cloutier, 2019) lui sont </w:t>
      </w:r>
      <w:r w:rsidRPr="009035C1">
        <w:rPr>
          <w:rFonts w:cs="Times New Roman"/>
        </w:rPr>
        <w:t>accordé</w:t>
      </w:r>
      <w:ins w:id="1717" w:author="Josée Tardif" w:date="2021-12-02T08:50:00Z">
        <w:r w:rsidR="0087706E" w:rsidRPr="009035C1">
          <w:rPr>
            <w:rFonts w:cs="Times New Roman"/>
          </w:rPr>
          <w:t>e</w:t>
        </w:r>
      </w:ins>
      <w:r w:rsidRPr="009035C1">
        <w:rPr>
          <w:rFonts w:cs="Times New Roman"/>
        </w:rPr>
        <w:t>s</w:t>
      </w:r>
      <w:r w:rsidRPr="00C0751A">
        <w:rPr>
          <w:rFonts w:cs="Times New Roman"/>
        </w:rPr>
        <w:t xml:space="preserve">. </w:t>
      </w:r>
    </w:p>
    <w:p w14:paraId="5E72B6E6" w14:textId="4702FF85" w:rsidR="00552E57" w:rsidRPr="00C0751A" w:rsidRDefault="00552E57" w:rsidP="008E47FE">
      <w:pPr>
        <w:rPr>
          <w:rFonts w:cs="Times New Roman"/>
        </w:rPr>
      </w:pPr>
      <w:r w:rsidRPr="00C0751A">
        <w:rPr>
          <w:rFonts w:cs="Times New Roman"/>
        </w:rPr>
        <w:t xml:space="preserve">Nonobstant les prétextes invoqués à l’époque, l’intérêt de l’analyse de cette crise récente demeure sans doute dans les explications plus profondes qui en émergent et qui sont assez largement communes aux autres épisodes dramatiques des </w:t>
      </w:r>
      <w:r w:rsidR="00921D29">
        <w:rPr>
          <w:rFonts w:cs="Times New Roman"/>
        </w:rPr>
        <w:t>50</w:t>
      </w:r>
      <w:r w:rsidRPr="00C0751A">
        <w:rPr>
          <w:rFonts w:cs="Times New Roman"/>
        </w:rPr>
        <w:t xml:space="preserve"> dernières années. </w:t>
      </w:r>
    </w:p>
    <w:p w14:paraId="71DF7456" w14:textId="5DEBB29D" w:rsidR="00552E57" w:rsidRPr="00C0751A" w:rsidRDefault="00552E57" w:rsidP="008E47FE">
      <w:pPr>
        <w:pStyle w:val="Paragraphedeliste"/>
        <w:ind w:left="0"/>
        <w:contextualSpacing w:val="0"/>
        <w:rPr>
          <w:rFonts w:cs="Times New Roman"/>
        </w:rPr>
      </w:pPr>
      <w:r w:rsidRPr="00C0751A">
        <w:rPr>
          <w:rFonts w:cs="Times New Roman"/>
        </w:rPr>
        <w:t xml:space="preserve">Le tout premier élément, justifiant le rejet de cette institution, c’est la notion de </w:t>
      </w:r>
      <w:r w:rsidR="00206C1C">
        <w:rPr>
          <w:rFonts w:cs="Times New Roman"/>
        </w:rPr>
        <w:t>«</w:t>
      </w:r>
      <w:r w:rsidRPr="00C0751A">
        <w:rPr>
          <w:rFonts w:cs="Times New Roman"/>
        </w:rPr>
        <w:t>nouveauté dangereuse</w:t>
      </w:r>
      <w:r w:rsidR="00206C1C">
        <w:rPr>
          <w:rFonts w:cs="Times New Roman"/>
        </w:rPr>
        <w:t>»</w:t>
      </w:r>
      <w:r w:rsidRPr="00C0751A">
        <w:rPr>
          <w:rFonts w:cs="Times New Roman"/>
        </w:rPr>
        <w:t xml:space="preserve"> ou de </w:t>
      </w:r>
      <w:r w:rsidR="00206C1C">
        <w:rPr>
          <w:rFonts w:cs="Times New Roman"/>
        </w:rPr>
        <w:t>«</w:t>
      </w:r>
      <w:r w:rsidRPr="00C0751A">
        <w:rPr>
          <w:rFonts w:cs="Times New Roman"/>
        </w:rPr>
        <w:t>nouveauté importune</w:t>
      </w:r>
      <w:r w:rsidR="00206C1C">
        <w:rPr>
          <w:rFonts w:cs="Times New Roman"/>
        </w:rPr>
        <w:t>»</w:t>
      </w:r>
      <w:r w:rsidRPr="00C0751A">
        <w:rPr>
          <w:rFonts w:cs="Times New Roman"/>
        </w:rPr>
        <w:t xml:space="preserve">. En effet, dès les </w:t>
      </w:r>
      <w:commentRangeStart w:id="1718"/>
      <w:del w:id="1719" w:author="Josée Tardif" w:date="2021-11-24T12:53:00Z">
        <w:r w:rsidRPr="00C0751A" w:rsidDel="00606C48">
          <w:rPr>
            <w:rFonts w:cs="Times New Roman"/>
          </w:rPr>
          <w:delText>tous</w:delText>
        </w:r>
      </w:del>
      <w:commentRangeEnd w:id="1718"/>
      <w:r w:rsidR="00606C48">
        <w:rPr>
          <w:rStyle w:val="Marquedecommentaire"/>
        </w:rPr>
        <w:commentReference w:id="1718"/>
      </w:r>
      <w:del w:id="1720" w:author="Josée Tardif" w:date="2021-11-24T12:53:00Z">
        <w:r w:rsidRPr="00C0751A" w:rsidDel="00606C48">
          <w:rPr>
            <w:rFonts w:cs="Times New Roman"/>
          </w:rPr>
          <w:delText xml:space="preserve"> </w:delText>
        </w:r>
      </w:del>
      <w:r w:rsidRPr="00C0751A">
        <w:rPr>
          <w:rFonts w:cs="Times New Roman"/>
        </w:rPr>
        <w:t xml:space="preserve">débuts de la TÉLUQ, elle est, par les administrations universitaires en place, souvent qualifiée de </w:t>
      </w:r>
      <w:r w:rsidR="00206C1C">
        <w:rPr>
          <w:rFonts w:cs="Times New Roman"/>
        </w:rPr>
        <w:t>«</w:t>
      </w:r>
      <w:r w:rsidRPr="00C0751A">
        <w:rPr>
          <w:rFonts w:cs="Times New Roman"/>
        </w:rPr>
        <w:t>possible et dangereuse concurrence</w:t>
      </w:r>
      <w:r w:rsidR="00206C1C">
        <w:rPr>
          <w:rFonts w:cs="Times New Roman"/>
        </w:rPr>
        <w:t>»</w:t>
      </w:r>
      <w:r w:rsidRPr="00C0751A">
        <w:rPr>
          <w:rFonts w:cs="Times New Roman"/>
        </w:rPr>
        <w:t xml:space="preserve"> (Ferretti, 1994). Elle tranche avec le modèle central du déploiement et du développement de l’Université du Québec qui en est un de campus régionaux et de centres de services en région. Ce phénomène de </w:t>
      </w:r>
      <w:r w:rsidR="00206C1C">
        <w:rPr>
          <w:rFonts w:cs="Times New Roman"/>
        </w:rPr>
        <w:t>«</w:t>
      </w:r>
      <w:r w:rsidRPr="00C0751A">
        <w:rPr>
          <w:rFonts w:cs="Times New Roman"/>
        </w:rPr>
        <w:t>résistance au changement</w:t>
      </w:r>
      <w:r w:rsidR="00206C1C">
        <w:rPr>
          <w:rFonts w:cs="Times New Roman"/>
        </w:rPr>
        <w:t>»</w:t>
      </w:r>
      <w:r w:rsidRPr="00C0751A">
        <w:rPr>
          <w:rFonts w:cs="Times New Roman"/>
        </w:rPr>
        <w:t xml:space="preserve">, </w:t>
      </w:r>
      <w:ins w:id="1721" w:author="Josée Tardif" w:date="2021-11-25T14:26:00Z">
        <w:r w:rsidR="004829B9">
          <w:rPr>
            <w:rFonts w:cs="Times New Roman"/>
          </w:rPr>
          <w:t>soutenu</w:t>
        </w:r>
      </w:ins>
      <w:del w:id="1722" w:author="Josée Tardif" w:date="2021-11-25T14:26:00Z">
        <w:r w:rsidRPr="00C0751A" w:rsidDel="004829B9">
          <w:rPr>
            <w:rFonts w:cs="Times New Roman"/>
          </w:rPr>
          <w:delText>supporté</w:delText>
        </w:r>
      </w:del>
      <w:r w:rsidRPr="00C0751A">
        <w:rPr>
          <w:rFonts w:cs="Times New Roman"/>
        </w:rPr>
        <w:t xml:space="preserve"> par une logique des intérêts financiers, est un mode d’action déjà analysé depuis longtemps</w:t>
      </w:r>
      <w:del w:id="1723" w:author="Josée Tardif" w:date="2021-11-24T12:54:00Z">
        <w:r w:rsidRPr="00C0751A" w:rsidDel="00606C48">
          <w:rPr>
            <w:rFonts w:cs="Times New Roman"/>
          </w:rPr>
          <w:delText>.</w:delText>
        </w:r>
      </w:del>
      <w:r w:rsidRPr="00C0751A">
        <w:rPr>
          <w:rFonts w:cs="Times New Roman"/>
        </w:rPr>
        <w:t xml:space="preserve"> (Boudon, 1986)</w:t>
      </w:r>
      <w:ins w:id="1724" w:author="Josée Tardif" w:date="2021-11-24T12:54:00Z">
        <w:r w:rsidR="00606C48">
          <w:rPr>
            <w:rFonts w:cs="Times New Roman"/>
          </w:rPr>
          <w:t>.</w:t>
        </w:r>
      </w:ins>
    </w:p>
    <w:p w14:paraId="247EFED4" w14:textId="77777777" w:rsidR="00552E57" w:rsidRPr="00C0751A" w:rsidRDefault="00552E57" w:rsidP="008E47FE">
      <w:pPr>
        <w:rPr>
          <w:rFonts w:cs="Times New Roman"/>
        </w:rPr>
      </w:pPr>
      <w:r w:rsidRPr="00C0751A">
        <w:rPr>
          <w:rFonts w:cs="Times New Roman"/>
        </w:rPr>
        <w:t xml:space="preserve">Le deuxième élément, plus radical dans son expression, argue, encore aujourd’hui, que la formation à distance est un pis-aller pas très utile pour l’accessibilité aux études ou encore pour l’apprentissage de matières en général (Fortier, 2021). </w:t>
      </w:r>
    </w:p>
    <w:p w14:paraId="3702E0F6" w14:textId="059EC1B0" w:rsidR="00552E57" w:rsidRPr="00C0751A" w:rsidRDefault="00552E57" w:rsidP="008E47FE">
      <w:pPr>
        <w:rPr>
          <w:rFonts w:cs="Times New Roman"/>
        </w:rPr>
      </w:pPr>
      <w:r w:rsidRPr="00C0751A">
        <w:rPr>
          <w:rFonts w:cs="Times New Roman"/>
        </w:rPr>
        <w:t>Le troisième élément concerne les critiques de l’exclusivité de son mandat. Comme c’est le cas aussi des critiques attribuées aux autres constituantes spécialisées du réseau de l’U</w:t>
      </w:r>
      <w:ins w:id="1725" w:author="Virginie Chaloux" w:date="2021-11-18T15:41:00Z">
        <w:r w:rsidR="009829E0">
          <w:rPr>
            <w:rFonts w:cs="Times New Roman"/>
          </w:rPr>
          <w:t xml:space="preserve">niversité du </w:t>
        </w:r>
      </w:ins>
      <w:r w:rsidRPr="00C0751A">
        <w:rPr>
          <w:rFonts w:cs="Times New Roman"/>
        </w:rPr>
        <w:t>Q</w:t>
      </w:r>
      <w:ins w:id="1726" w:author="Virginie Chaloux" w:date="2021-11-18T15:41:00Z">
        <w:r w:rsidR="009829E0">
          <w:rPr>
            <w:rFonts w:cs="Times New Roman"/>
          </w:rPr>
          <w:t>uébec</w:t>
        </w:r>
      </w:ins>
      <w:r w:rsidRPr="00C0751A">
        <w:rPr>
          <w:rFonts w:cs="Times New Roman"/>
        </w:rPr>
        <w:t>, comme l’</w:t>
      </w:r>
      <w:ins w:id="1727" w:author="Virginie Chaloux" w:date="2021-11-18T15:41:00Z">
        <w:r w:rsidR="009829E0">
          <w:rPr>
            <w:rFonts w:cs="Times New Roman"/>
          </w:rPr>
          <w:t>École nationale d’administration publique (</w:t>
        </w:r>
      </w:ins>
      <w:r w:rsidRPr="00C0751A">
        <w:rPr>
          <w:rFonts w:cs="Times New Roman"/>
        </w:rPr>
        <w:t>ENAP</w:t>
      </w:r>
      <w:ins w:id="1728" w:author="Virginie Chaloux" w:date="2021-11-18T15:41:00Z">
        <w:r w:rsidR="009829E0">
          <w:rPr>
            <w:rFonts w:cs="Times New Roman"/>
          </w:rPr>
          <w:t>)</w:t>
        </w:r>
      </w:ins>
      <w:r w:rsidRPr="00C0751A">
        <w:rPr>
          <w:rFonts w:cs="Times New Roman"/>
        </w:rPr>
        <w:t>, l’</w:t>
      </w:r>
      <w:ins w:id="1729" w:author="Virginie Chaloux" w:date="2021-11-18T15:41:00Z">
        <w:r w:rsidR="009829E0">
          <w:rPr>
            <w:rFonts w:cs="Times New Roman"/>
          </w:rPr>
          <w:t>École de technologie supérieure (</w:t>
        </w:r>
      </w:ins>
      <w:ins w:id="1730" w:author="Josée Tardif" w:date="2021-12-02T08:51:00Z">
        <w:r w:rsidR="0087706E">
          <w:rPr>
            <w:rFonts w:cs="Times New Roman"/>
          </w:rPr>
          <w:t>É</w:t>
        </w:r>
      </w:ins>
      <w:del w:id="1731" w:author="Josée Tardif" w:date="2021-12-02T08:51:00Z">
        <w:r w:rsidRPr="00C0751A" w:rsidDel="0087706E">
          <w:rPr>
            <w:rFonts w:cs="Times New Roman"/>
          </w:rPr>
          <w:delText>E</w:delText>
        </w:r>
      </w:del>
      <w:r w:rsidRPr="00C0751A">
        <w:rPr>
          <w:rFonts w:cs="Times New Roman"/>
        </w:rPr>
        <w:t>TS</w:t>
      </w:r>
      <w:ins w:id="1732" w:author="Virginie Chaloux" w:date="2021-11-18T15:41:00Z">
        <w:r w:rsidR="009829E0">
          <w:rPr>
            <w:rFonts w:cs="Times New Roman"/>
          </w:rPr>
          <w:t>)</w:t>
        </w:r>
      </w:ins>
      <w:r w:rsidRPr="00C0751A">
        <w:rPr>
          <w:rFonts w:cs="Times New Roman"/>
        </w:rPr>
        <w:t xml:space="preserve"> et surtout, pendant un temps, l’</w:t>
      </w:r>
      <w:ins w:id="1733" w:author="Virginie Chaloux" w:date="2021-11-18T15:41:00Z">
        <w:r w:rsidR="009829E0">
          <w:rPr>
            <w:rFonts w:cs="Times New Roman"/>
          </w:rPr>
          <w:t xml:space="preserve">Institut national de la recherche scientifique </w:t>
        </w:r>
        <w:r w:rsidR="009829E0">
          <w:rPr>
            <w:rFonts w:cs="Times New Roman"/>
          </w:rPr>
          <w:lastRenderedPageBreak/>
          <w:t>(</w:t>
        </w:r>
      </w:ins>
      <w:r w:rsidRPr="00C0751A">
        <w:rPr>
          <w:rFonts w:cs="Times New Roman"/>
        </w:rPr>
        <w:t>INRS</w:t>
      </w:r>
      <w:ins w:id="1734" w:author="Virginie Chaloux" w:date="2021-11-18T15:42:00Z">
        <w:r w:rsidR="009829E0">
          <w:rPr>
            <w:rFonts w:cs="Times New Roman"/>
          </w:rPr>
          <w:t>)</w:t>
        </w:r>
      </w:ins>
      <w:r w:rsidRPr="00C0751A">
        <w:rPr>
          <w:rFonts w:cs="Times New Roman"/>
        </w:rPr>
        <w:t>. Ces critiques, dernièrement, semblent s’inspirer des prescriptions du nouveau management public comme le rapporte ici, de manière colorée, un cadre</w:t>
      </w:r>
      <w:r w:rsidR="00206C1C">
        <w:rPr>
          <w:rFonts w:cs="Times New Roman"/>
        </w:rPr>
        <w:t>:</w:t>
      </w:r>
    </w:p>
    <w:p w14:paraId="047CFDF6" w14:textId="36B30DCA" w:rsidR="00552E57" w:rsidRPr="00DE1EEF" w:rsidRDefault="00552E57" w:rsidP="00DE1EEF">
      <w:pPr>
        <w:spacing w:line="240" w:lineRule="auto"/>
        <w:ind w:left="284"/>
        <w:rPr>
          <w:rFonts w:cs="Times New Roman"/>
          <w:i/>
          <w:color w:val="000000"/>
          <w:sz w:val="20"/>
        </w:rPr>
      </w:pPr>
      <w:commentRangeStart w:id="1735"/>
      <w:r w:rsidRPr="00DE1EEF">
        <w:rPr>
          <w:rFonts w:cs="Times New Roman"/>
          <w:i/>
          <w:color w:val="000000"/>
          <w:sz w:val="20"/>
        </w:rPr>
        <w:t xml:space="preserve">En repensant aux échanges avec la ministre David, j’ai l’impression qu’elle a adhéré à certains éléments présentés et en a rejeté d’autres. Son projet de eCampus reprend la vision de guichet unique, du point de vue de l’étudiant, mais elle souhaite voir les universités </w:t>
      </w:r>
      <w:r w:rsidR="00206C1C" w:rsidRPr="00DE1EEF">
        <w:rPr>
          <w:rFonts w:cs="Times New Roman"/>
          <w:i/>
          <w:color w:val="000000"/>
          <w:sz w:val="20"/>
        </w:rPr>
        <w:t>«</w:t>
      </w:r>
      <w:r w:rsidRPr="00DE1EEF">
        <w:rPr>
          <w:rFonts w:cs="Times New Roman"/>
          <w:i/>
          <w:color w:val="000000"/>
          <w:sz w:val="20"/>
        </w:rPr>
        <w:t>faire leur place</w:t>
      </w:r>
      <w:r w:rsidR="00206C1C" w:rsidRPr="00DE1EEF">
        <w:rPr>
          <w:rFonts w:cs="Times New Roman"/>
          <w:i/>
          <w:color w:val="000000"/>
          <w:sz w:val="20"/>
        </w:rPr>
        <w:t>»</w:t>
      </w:r>
      <w:r w:rsidRPr="00DE1EEF">
        <w:rPr>
          <w:rFonts w:cs="Times New Roman"/>
          <w:i/>
          <w:color w:val="000000"/>
          <w:sz w:val="20"/>
        </w:rPr>
        <w:t xml:space="preserve">, ce qui semble être un euphémisme pour dire innover et entrer en compétition plutôt que de mutualiser et partager les ressources. Depuis l’époque de François Legault à l’éducation, le MEES a plutôt encouragé les dédoublements et les campus délocalisés. Tout désir d’encadrer ou de baliser ces phénomènes est interprété comme si on parlait de planification quinquennale de type soviétique. </w:t>
      </w:r>
      <w:commentRangeEnd w:id="1735"/>
      <w:r w:rsidR="005449D7">
        <w:rPr>
          <w:rStyle w:val="Marquedecommentaire"/>
        </w:rPr>
        <w:commentReference w:id="1735"/>
      </w:r>
    </w:p>
    <w:p w14:paraId="4A276982" w14:textId="00B97CBA" w:rsidR="00552E57" w:rsidRPr="00C0751A" w:rsidRDefault="00552E57" w:rsidP="008E47FE">
      <w:pPr>
        <w:rPr>
          <w:rFonts w:cs="Times New Roman"/>
        </w:rPr>
      </w:pPr>
      <w:r w:rsidRPr="00C0751A">
        <w:rPr>
          <w:rFonts w:cs="Times New Roman"/>
        </w:rPr>
        <w:t>Peut-on comprendre que ce thème du rejet (obtus</w:t>
      </w:r>
      <w:r w:rsidR="00206C1C">
        <w:rPr>
          <w:rFonts w:cs="Times New Roman"/>
        </w:rPr>
        <w:t>?</w:t>
      </w:r>
      <w:r w:rsidRPr="00C0751A">
        <w:rPr>
          <w:rFonts w:cs="Times New Roman"/>
        </w:rPr>
        <w:t>) répond à celui de l’adhésion (naïve</w:t>
      </w:r>
      <w:r w:rsidR="00206C1C">
        <w:rPr>
          <w:rFonts w:cs="Times New Roman"/>
        </w:rPr>
        <w:t>?</w:t>
      </w:r>
      <w:r w:rsidRPr="00C0751A">
        <w:rPr>
          <w:rFonts w:cs="Times New Roman"/>
        </w:rPr>
        <w:t>) qui affirme que la formation à distance est LE modèle pour le présent et l’avenir de l’éducation au Québec et dans le monde</w:t>
      </w:r>
      <w:r w:rsidR="00206C1C">
        <w:rPr>
          <w:rFonts w:cs="Times New Roman"/>
        </w:rPr>
        <w:t>?</w:t>
      </w:r>
      <w:r w:rsidRPr="00C0751A">
        <w:rPr>
          <w:rFonts w:cs="Times New Roman"/>
        </w:rPr>
        <w:t xml:space="preserve"> </w:t>
      </w:r>
    </w:p>
    <w:p w14:paraId="65078155" w14:textId="2C4715FA" w:rsidR="00552E57" w:rsidRPr="00C0751A" w:rsidRDefault="00552E57" w:rsidP="008E47FE">
      <w:pPr>
        <w:rPr>
          <w:rFonts w:cs="Times New Roman"/>
        </w:rPr>
      </w:pPr>
      <w:r w:rsidRPr="00C0751A">
        <w:rPr>
          <w:rFonts w:cs="Times New Roman"/>
        </w:rPr>
        <w:t xml:space="preserve">Pour tenter d’analyser et de comprendre la situation, cette succession de crises oblige à recourir aux paradigmes de </w:t>
      </w:r>
      <w:r w:rsidR="00206C1C">
        <w:rPr>
          <w:rFonts w:cs="Times New Roman"/>
        </w:rPr>
        <w:t>«</w:t>
      </w:r>
      <w:r w:rsidRPr="00C0751A">
        <w:rPr>
          <w:rFonts w:cs="Times New Roman"/>
        </w:rPr>
        <w:t>conflit structurel et structurant</w:t>
      </w:r>
      <w:r w:rsidR="00206C1C">
        <w:rPr>
          <w:rFonts w:cs="Times New Roman"/>
        </w:rPr>
        <w:t>»</w:t>
      </w:r>
      <w:r w:rsidRPr="00C0751A">
        <w:rPr>
          <w:rFonts w:cs="Times New Roman"/>
        </w:rPr>
        <w:t xml:space="preserve">, dans la grande famille de l’approche critique. </w:t>
      </w:r>
      <w:r w:rsidRPr="00C0751A">
        <w:rPr>
          <w:rFonts w:cs="Times New Roman"/>
          <w:bCs/>
        </w:rPr>
        <w:t xml:space="preserve">Par ailleurs, cette succession de crises peut s’analyser en déclinant </w:t>
      </w:r>
      <w:r w:rsidRPr="00C0751A">
        <w:rPr>
          <w:rFonts w:cs="Times New Roman"/>
        </w:rPr>
        <w:t>les différentes relations</w:t>
      </w:r>
      <w:r w:rsidRPr="00C0751A">
        <w:rPr>
          <w:rFonts w:cs="Times New Roman"/>
          <w:bCs/>
        </w:rPr>
        <w:t xml:space="preserve"> administratives et politiques des </w:t>
      </w:r>
      <w:r w:rsidR="00404DA4">
        <w:rPr>
          <w:rFonts w:cs="Times New Roman"/>
          <w:bCs/>
        </w:rPr>
        <w:t>11</w:t>
      </w:r>
      <w:r w:rsidRPr="00C0751A">
        <w:rPr>
          <w:rFonts w:cs="Times New Roman"/>
          <w:bCs/>
        </w:rPr>
        <w:t xml:space="preserve"> directions générales qui ont eu un </w:t>
      </w:r>
      <w:del w:id="1736" w:author="Virginie Chaloux" w:date="2021-11-17T15:57:00Z">
        <w:r w:rsidRPr="00C0751A" w:rsidDel="00306348">
          <w:rPr>
            <w:rFonts w:cs="Times New Roman"/>
            <w:bCs/>
          </w:rPr>
          <w:delText>impact</w:delText>
        </w:r>
      </w:del>
      <w:ins w:id="1737" w:author="Virginie Chaloux" w:date="2021-11-17T15:57:00Z">
        <w:r w:rsidR="00306348">
          <w:rPr>
            <w:rFonts w:cs="Times New Roman"/>
            <w:bCs/>
          </w:rPr>
          <w:t>effet</w:t>
        </w:r>
      </w:ins>
      <w:r w:rsidRPr="00C0751A">
        <w:rPr>
          <w:rFonts w:cs="Times New Roman"/>
          <w:bCs/>
        </w:rPr>
        <w:t xml:space="preserve"> déterminant sur la définition même de l’établissement. </w:t>
      </w:r>
      <w:r w:rsidRPr="00C0751A">
        <w:rPr>
          <w:rFonts w:cs="Times New Roman"/>
        </w:rPr>
        <w:t>Se baser sur l’</w:t>
      </w:r>
      <w:del w:id="1738" w:author="Virginie Chaloux" w:date="2021-11-17T15:57:00Z">
        <w:r w:rsidRPr="00C0751A" w:rsidDel="00306348">
          <w:rPr>
            <w:rFonts w:cs="Times New Roman"/>
          </w:rPr>
          <w:delText>impact</w:delText>
        </w:r>
      </w:del>
      <w:ins w:id="1739" w:author="Virginie Chaloux" w:date="2021-11-17T15:57:00Z">
        <w:r w:rsidR="00306348">
          <w:rPr>
            <w:rFonts w:cs="Times New Roman"/>
          </w:rPr>
          <w:t>effet</w:t>
        </w:r>
      </w:ins>
      <w:r w:rsidRPr="00C0751A">
        <w:rPr>
          <w:rFonts w:cs="Times New Roman"/>
        </w:rPr>
        <w:t xml:space="preserve"> premier de ce groupe de </w:t>
      </w:r>
      <w:r w:rsidR="00404DA4">
        <w:rPr>
          <w:rFonts w:cs="Times New Roman"/>
        </w:rPr>
        <w:t>11</w:t>
      </w:r>
      <w:r w:rsidRPr="00C0751A">
        <w:rPr>
          <w:rFonts w:cs="Times New Roman"/>
        </w:rPr>
        <w:t xml:space="preserve"> leaders, c’est aussi souligner la relative fragilité de cette organisation, certes agile</w:t>
      </w:r>
      <w:del w:id="1740" w:author="Josée Tardif" w:date="2021-12-02T15:23:00Z">
        <w:r w:rsidRPr="00C0751A" w:rsidDel="00E269A8">
          <w:rPr>
            <w:rFonts w:cs="Times New Roman"/>
          </w:rPr>
          <w:delText xml:space="preserve"> pour une institution</w:delText>
        </w:r>
      </w:del>
      <w:r w:rsidRPr="00C0751A">
        <w:rPr>
          <w:rFonts w:cs="Times New Roman"/>
        </w:rPr>
        <w:t xml:space="preserve">, mais aussi corollairement très vulnérable aux </w:t>
      </w:r>
      <w:commentRangeStart w:id="1741"/>
      <w:r w:rsidRPr="00C0751A">
        <w:rPr>
          <w:rFonts w:cs="Times New Roman"/>
        </w:rPr>
        <w:t>contextes</w:t>
      </w:r>
      <w:ins w:id="1742" w:author="Josée Tardif" w:date="2021-12-01T10:36:00Z">
        <w:r w:rsidR="00A06328">
          <w:rPr>
            <w:rFonts w:cs="Times New Roman"/>
          </w:rPr>
          <w:t>,</w:t>
        </w:r>
      </w:ins>
      <w:r w:rsidRPr="00C0751A">
        <w:rPr>
          <w:rFonts w:cs="Times New Roman"/>
        </w:rPr>
        <w:t xml:space="preserve"> et personnels</w:t>
      </w:r>
      <w:ins w:id="1743" w:author="Josée Tardif" w:date="2021-12-01T10:36:00Z">
        <w:r w:rsidR="00A06328">
          <w:rPr>
            <w:rFonts w:cs="Times New Roman"/>
          </w:rPr>
          <w:t>,</w:t>
        </w:r>
      </w:ins>
      <w:r w:rsidRPr="00C0751A">
        <w:rPr>
          <w:rFonts w:cs="Times New Roman"/>
        </w:rPr>
        <w:t xml:space="preserve"> et sociopolitiques. </w:t>
      </w:r>
      <w:commentRangeEnd w:id="1741"/>
      <w:r w:rsidR="00A06328">
        <w:rPr>
          <w:rStyle w:val="Marquedecommentaire"/>
        </w:rPr>
        <w:commentReference w:id="1741"/>
      </w:r>
    </w:p>
    <w:p w14:paraId="6BF9834D" w14:textId="73313D73" w:rsidR="00552E57" w:rsidRPr="00C0751A" w:rsidRDefault="00552E57" w:rsidP="008E47FE">
      <w:pPr>
        <w:rPr>
          <w:rFonts w:cs="Times New Roman"/>
        </w:rPr>
      </w:pPr>
      <w:r w:rsidRPr="00C0751A">
        <w:rPr>
          <w:rFonts w:cs="Times New Roman"/>
        </w:rPr>
        <w:t>Force est de constater aujourd’hui que ces crises, mis à part les changements de direction qu’elles ont habituellement occasionnés, ont affiné la mission même de la TÉLUQ, ont encouragé son développement et lui ont permis de s’affirmer comme un établissement unique, voire essentiel (Courchesne, 2012), dans le réseau universitaire canadien et international. Et ce</w:t>
      </w:r>
      <w:ins w:id="1744" w:author="Josée Tardif" w:date="2021-12-01T10:39:00Z">
        <w:r w:rsidR="002D4291">
          <w:rPr>
            <w:rFonts w:cs="Times New Roman"/>
          </w:rPr>
          <w:t>,</w:t>
        </w:r>
      </w:ins>
      <w:r w:rsidRPr="00C0751A">
        <w:rPr>
          <w:rFonts w:cs="Times New Roman"/>
        </w:rPr>
        <w:t xml:space="preserve"> même si, depuis 2015, c’est l’Université Laval qui est devenue la plus grande université bimodale francophone avec aujourd’hui plus de </w:t>
      </w:r>
      <w:r w:rsidRPr="00C0751A">
        <w:rPr>
          <w:rFonts w:cs="Times New Roman"/>
          <w:color w:val="231F20"/>
          <w:shd w:val="clear" w:color="auto" w:fill="FFFFFF"/>
        </w:rPr>
        <w:t xml:space="preserve">1000 cours en ligne, plus de 120 programmes à distance </w:t>
      </w:r>
      <w:r w:rsidRPr="00C0751A">
        <w:rPr>
          <w:rFonts w:cs="Times New Roman"/>
        </w:rPr>
        <w:t xml:space="preserve">et près de 50 000 inscriptions </w:t>
      </w:r>
      <w:r w:rsidRPr="00C0751A">
        <w:rPr>
          <w:rFonts w:cs="Times New Roman"/>
          <w:color w:val="231F20"/>
          <w:shd w:val="clear" w:color="auto" w:fill="FFFFFF"/>
        </w:rPr>
        <w:t xml:space="preserve">(Laval, 2020). </w:t>
      </w:r>
    </w:p>
    <w:p w14:paraId="5E2F109D" w14:textId="635E54EA" w:rsidR="00552E57" w:rsidRPr="000C71C8" w:rsidRDefault="00951547" w:rsidP="00DE1EEF">
      <w:pPr>
        <w:pStyle w:val="Titre1"/>
        <w:rPr>
          <w:lang w:val="fr-CA"/>
        </w:rPr>
      </w:pPr>
      <w:r w:rsidRPr="000C71C8">
        <w:rPr>
          <w:lang w:val="fr-CA"/>
        </w:rPr>
        <w:t xml:space="preserve">3. </w:t>
      </w:r>
      <w:r w:rsidR="00552E57" w:rsidRPr="000C71C8">
        <w:rPr>
          <w:lang w:val="fr-CA"/>
        </w:rPr>
        <w:t xml:space="preserve">Et pour la suite </w:t>
      </w:r>
    </w:p>
    <w:p w14:paraId="4E9D49C0" w14:textId="0605B2F1" w:rsidR="00552E57" w:rsidRPr="00C0751A" w:rsidRDefault="00552E57" w:rsidP="008E47FE">
      <w:pPr>
        <w:rPr>
          <w:rFonts w:cs="Times New Roman"/>
        </w:rPr>
      </w:pPr>
      <w:r w:rsidRPr="00C0751A">
        <w:rPr>
          <w:rFonts w:cs="Times New Roman"/>
        </w:rPr>
        <w:t>Tous ceux qui s’intéressent au phénomène du changement savent bien que le passé n’est pas garant de l’avenir. Mais qu’en est-il de cette institution aujourd’hui et dans le tout proche avenir</w:t>
      </w:r>
      <w:r w:rsidR="00206C1C">
        <w:rPr>
          <w:rFonts w:cs="Times New Roman"/>
        </w:rPr>
        <w:t>?</w:t>
      </w:r>
      <w:r w:rsidRPr="00C0751A">
        <w:rPr>
          <w:rFonts w:cs="Times New Roman"/>
        </w:rPr>
        <w:t xml:space="preserve"> </w:t>
      </w:r>
    </w:p>
    <w:p w14:paraId="0323281D" w14:textId="1CE949C8" w:rsidR="00552E57" w:rsidRPr="00C0751A" w:rsidRDefault="00552E57" w:rsidP="008E47FE">
      <w:pPr>
        <w:rPr>
          <w:rFonts w:cs="Times New Roman"/>
        </w:rPr>
      </w:pPr>
      <w:r w:rsidRPr="00C0751A">
        <w:rPr>
          <w:rFonts w:cs="Times New Roman"/>
        </w:rPr>
        <w:t xml:space="preserve">Disons d’emblée qu’on ne perçoit aucun prodrome d’une éventuelle crise. Précisons qu’un des effets de la pandémie de </w:t>
      </w:r>
      <w:del w:id="1745" w:author="Josée Tardif" w:date="2021-11-24T12:58:00Z">
        <w:r w:rsidRPr="00C0751A" w:rsidDel="00B6703B">
          <w:rPr>
            <w:rFonts w:cs="Times New Roman"/>
          </w:rPr>
          <w:delText xml:space="preserve">la </w:delText>
        </w:r>
      </w:del>
      <w:r w:rsidRPr="00C0751A">
        <w:rPr>
          <w:rFonts w:cs="Times New Roman"/>
        </w:rPr>
        <w:t>C</w:t>
      </w:r>
      <w:r w:rsidR="00951547">
        <w:rPr>
          <w:rFonts w:cs="Times New Roman"/>
        </w:rPr>
        <w:t>OVID-</w:t>
      </w:r>
      <w:r w:rsidRPr="00C0751A">
        <w:rPr>
          <w:rFonts w:cs="Times New Roman"/>
        </w:rPr>
        <w:t>19 a été de constater une hausse significative de plus de 20</w:t>
      </w:r>
      <w:r w:rsidR="00951547">
        <w:rPr>
          <w:rFonts w:cs="Times New Roman"/>
        </w:rPr>
        <w:t> </w:t>
      </w:r>
      <w:r w:rsidRPr="00C0751A">
        <w:rPr>
          <w:rFonts w:cs="Times New Roman"/>
        </w:rPr>
        <w:t>% des inscriptions d’étudiants</w:t>
      </w:r>
      <w:r w:rsidR="00951547">
        <w:rPr>
          <w:rFonts w:cs="Times New Roman"/>
        </w:rPr>
        <w:t xml:space="preserve"> </w:t>
      </w:r>
      <w:del w:id="1746" w:author="Josée Tardif" w:date="2021-11-24T12:58:00Z">
        <w:r w:rsidR="00951547" w:rsidDel="00B6703B">
          <w:rPr>
            <w:rFonts w:cs="Times New Roman"/>
          </w:rPr>
          <w:delText>et d’étudiantes</w:delText>
        </w:r>
        <w:r w:rsidRPr="00C0751A" w:rsidDel="00B6703B">
          <w:rPr>
            <w:rFonts w:cs="Times New Roman"/>
          </w:rPr>
          <w:delText xml:space="preserve"> </w:delText>
        </w:r>
      </w:del>
      <w:r w:rsidRPr="00C0751A">
        <w:rPr>
          <w:rFonts w:cs="Times New Roman"/>
        </w:rPr>
        <w:t>et conséquemment</w:t>
      </w:r>
      <w:r w:rsidR="00951547">
        <w:rPr>
          <w:rFonts w:cs="Times New Roman"/>
        </w:rPr>
        <w:t>,</w:t>
      </w:r>
      <w:r w:rsidRPr="00C0751A">
        <w:rPr>
          <w:rFonts w:cs="Times New Roman"/>
        </w:rPr>
        <w:t xml:space="preserve"> une amélioration du </w:t>
      </w:r>
      <w:ins w:id="1747" w:author="Josée Tardif" w:date="2021-12-02T15:25:00Z">
        <w:r w:rsidR="00E269A8">
          <w:rPr>
            <w:rFonts w:cs="Times New Roman"/>
          </w:rPr>
          <w:t xml:space="preserve">son </w:t>
        </w:r>
      </w:ins>
      <w:r w:rsidRPr="00C0751A">
        <w:rPr>
          <w:rFonts w:cs="Times New Roman"/>
        </w:rPr>
        <w:t>financement</w:t>
      </w:r>
      <w:del w:id="1748" w:author="Josée Tardif" w:date="2021-12-02T15:25:00Z">
        <w:r w:rsidRPr="00C0751A" w:rsidDel="00E269A8">
          <w:rPr>
            <w:rFonts w:cs="Times New Roman"/>
          </w:rPr>
          <w:delText xml:space="preserve"> de l’institution</w:delText>
        </w:r>
      </w:del>
      <w:r w:rsidRPr="00C0751A">
        <w:rPr>
          <w:rFonts w:cs="Times New Roman"/>
        </w:rPr>
        <w:t>. Par ailleurs</w:t>
      </w:r>
      <w:r w:rsidR="00951547">
        <w:rPr>
          <w:rFonts w:cs="Times New Roman"/>
        </w:rPr>
        <w:t>,</w:t>
      </w:r>
      <w:r w:rsidRPr="00C0751A">
        <w:rPr>
          <w:rFonts w:cs="Times New Roman"/>
        </w:rPr>
        <w:t xml:space="preserve"> l’équipe de direction a été renouvelée et le </w:t>
      </w:r>
      <w:del w:id="1749" w:author="Josée Tardif" w:date="2021-11-24T12:58:00Z">
        <w:r w:rsidRPr="00C0751A" w:rsidDel="00B6703B">
          <w:rPr>
            <w:rFonts w:cs="Times New Roman"/>
          </w:rPr>
          <w:delText>G</w:delText>
        </w:r>
      </w:del>
      <w:ins w:id="1750" w:author="Josée Tardif" w:date="2021-11-24T12:58:00Z">
        <w:r w:rsidR="00B6703B">
          <w:rPr>
            <w:rFonts w:cs="Times New Roman"/>
          </w:rPr>
          <w:t>g</w:t>
        </w:r>
      </w:ins>
      <w:r w:rsidRPr="00C0751A">
        <w:rPr>
          <w:rFonts w:cs="Times New Roman"/>
        </w:rPr>
        <w:t>ouvernement a fait appel à l</w:t>
      </w:r>
      <w:r w:rsidR="00951547">
        <w:rPr>
          <w:rFonts w:cs="Times New Roman"/>
        </w:rPr>
        <w:t xml:space="preserve">’Université </w:t>
      </w:r>
      <w:r w:rsidRPr="00C0751A">
        <w:rPr>
          <w:rFonts w:cs="Times New Roman"/>
        </w:rPr>
        <w:t xml:space="preserve">TÉLUQ pour développer une série de formations, comme celle intitulée </w:t>
      </w:r>
      <w:r w:rsidR="00951547" w:rsidRPr="00384903">
        <w:rPr>
          <w:i/>
          <w:iCs/>
          <w:color w:val="000000" w:themeColor="text1"/>
        </w:rPr>
        <w:t>J’enseigne@distance</w:t>
      </w:r>
      <w:r w:rsidRPr="00C0751A">
        <w:rPr>
          <w:rFonts w:cs="Times New Roman"/>
        </w:rPr>
        <w:t xml:space="preserve"> </w:t>
      </w:r>
      <w:r w:rsidRPr="00C0751A">
        <w:rPr>
          <w:rFonts w:cs="Times New Roman"/>
        </w:rPr>
        <w:lastRenderedPageBreak/>
        <w:t>(Papi</w:t>
      </w:r>
      <w:ins w:id="1751" w:author="Josée Tardif" w:date="2021-11-24T12:59:00Z">
        <w:r w:rsidR="00B6703B">
          <w:rPr>
            <w:rFonts w:cs="Times New Roman"/>
          </w:rPr>
          <w:t>,</w:t>
        </w:r>
      </w:ins>
      <w:r w:rsidRPr="00C0751A">
        <w:rPr>
          <w:rFonts w:cs="Times New Roman"/>
        </w:rPr>
        <w:t xml:space="preserve"> 2021), </w:t>
      </w:r>
      <w:r w:rsidRPr="00C0751A">
        <w:rPr>
          <w:rFonts w:cs="Times New Roman"/>
          <w:i/>
        </w:rPr>
        <w:t>J’accompagne mon enfant qui apprend à distance</w:t>
      </w:r>
      <w:r w:rsidRPr="00C0751A">
        <w:rPr>
          <w:rStyle w:val="Appelnotedebasdep"/>
          <w:rFonts w:cs="Times New Roman"/>
        </w:rPr>
        <w:footnoteReference w:id="15"/>
      </w:r>
      <w:r w:rsidRPr="00C0751A">
        <w:rPr>
          <w:rFonts w:cs="Times New Roman"/>
        </w:rPr>
        <w:t xml:space="preserve"> et </w:t>
      </w:r>
      <w:r w:rsidRPr="00C0751A">
        <w:rPr>
          <w:rFonts w:cs="Times New Roman"/>
          <w:i/>
        </w:rPr>
        <w:t>J’étudie à distance</w:t>
      </w:r>
      <w:r w:rsidRPr="00951547">
        <w:rPr>
          <w:rStyle w:val="Appelnotedebasdep"/>
          <w:rFonts w:cs="Times New Roman"/>
          <w:iCs/>
        </w:rPr>
        <w:footnoteReference w:id="16"/>
      </w:r>
      <w:r w:rsidRPr="00C0751A">
        <w:rPr>
          <w:rFonts w:cs="Times New Roman"/>
        </w:rPr>
        <w:t xml:space="preserve"> et pour aider la population et l’ensemble des autres </w:t>
      </w:r>
      <w:del w:id="1752" w:author="Josée Tardif" w:date="2021-12-02T15:24:00Z">
        <w:r w:rsidRPr="00C0751A" w:rsidDel="00E269A8">
          <w:rPr>
            <w:rFonts w:cs="Times New Roman"/>
          </w:rPr>
          <w:delText xml:space="preserve">institutions </w:delText>
        </w:r>
      </w:del>
      <w:ins w:id="1753" w:author="Josée Tardif" w:date="2021-12-02T15:24:00Z">
        <w:r w:rsidR="00E269A8">
          <w:rPr>
            <w:rFonts w:cs="Times New Roman"/>
          </w:rPr>
          <w:t>établissements</w:t>
        </w:r>
        <w:r w:rsidR="00E269A8" w:rsidRPr="00C0751A">
          <w:rPr>
            <w:rFonts w:cs="Times New Roman"/>
          </w:rPr>
          <w:t xml:space="preserve"> </w:t>
        </w:r>
      </w:ins>
      <w:r w:rsidRPr="00C0751A">
        <w:rPr>
          <w:rFonts w:cs="Times New Roman"/>
        </w:rPr>
        <w:t xml:space="preserve">scolaires à s’outiller en vue de la réussite du plus grand nombre </w:t>
      </w:r>
      <w:r w:rsidR="00951547">
        <w:rPr>
          <w:rFonts w:cs="Times New Roman"/>
        </w:rPr>
        <w:t>d’élèves</w:t>
      </w:r>
      <w:ins w:id="1754" w:author="Josée Tardif" w:date="2021-12-01T10:41:00Z">
        <w:r w:rsidR="002D4291">
          <w:rPr>
            <w:rFonts w:cs="Times New Roman"/>
          </w:rPr>
          <w:t xml:space="preserve"> et</w:t>
        </w:r>
      </w:ins>
      <w:del w:id="1755" w:author="Josée Tardif" w:date="2021-12-01T10:41:00Z">
        <w:r w:rsidR="00951547" w:rsidDel="002D4291">
          <w:rPr>
            <w:rFonts w:cs="Times New Roman"/>
          </w:rPr>
          <w:delText>,</w:delText>
        </w:r>
      </w:del>
      <w:r w:rsidR="00951547">
        <w:rPr>
          <w:rFonts w:cs="Times New Roman"/>
        </w:rPr>
        <w:t xml:space="preserve"> </w:t>
      </w:r>
      <w:r w:rsidRPr="00C0751A">
        <w:rPr>
          <w:rFonts w:cs="Times New Roman"/>
        </w:rPr>
        <w:t>d’étudiants</w:t>
      </w:r>
      <w:del w:id="1756" w:author="Josée Tardif" w:date="2021-11-24T12:59:00Z">
        <w:r w:rsidRPr="00C0751A" w:rsidDel="00B6703B">
          <w:rPr>
            <w:rFonts w:cs="Times New Roman"/>
          </w:rPr>
          <w:delText xml:space="preserve"> </w:delText>
        </w:r>
        <w:r w:rsidR="00951547" w:rsidDel="00B6703B">
          <w:rPr>
            <w:rFonts w:cs="Times New Roman"/>
          </w:rPr>
          <w:delText>et d’étudiantes</w:delText>
        </w:r>
      </w:del>
      <w:r w:rsidR="00951547">
        <w:rPr>
          <w:rFonts w:cs="Times New Roman"/>
        </w:rPr>
        <w:t xml:space="preserve">, </w:t>
      </w:r>
      <w:r w:rsidRPr="00C0751A">
        <w:rPr>
          <w:rFonts w:cs="Times New Roman"/>
        </w:rPr>
        <w:t xml:space="preserve">malgré les contraintes liées à la pandémie. </w:t>
      </w:r>
    </w:p>
    <w:p w14:paraId="76C6A072" w14:textId="0C27869C" w:rsidR="00552E57" w:rsidRPr="00C0751A" w:rsidRDefault="00552E57" w:rsidP="008E47FE">
      <w:pPr>
        <w:rPr>
          <w:rFonts w:cs="Times New Roman"/>
        </w:rPr>
      </w:pPr>
      <w:r w:rsidRPr="00C0751A">
        <w:rPr>
          <w:rFonts w:cs="Times New Roman"/>
        </w:rPr>
        <w:t>Les ballot</w:t>
      </w:r>
      <w:ins w:id="1757" w:author="Josée Tardif" w:date="2021-11-25T14:27:00Z">
        <w:r w:rsidR="004829B9">
          <w:rPr>
            <w:rFonts w:cs="Times New Roman"/>
          </w:rPr>
          <w:t>t</w:t>
        </w:r>
      </w:ins>
      <w:r w:rsidRPr="00C0751A">
        <w:rPr>
          <w:rFonts w:cs="Times New Roman"/>
        </w:rPr>
        <w:t>ements publics sur les appréciations négatives de la formation à distance, essentiellement relié</w:t>
      </w:r>
      <w:ins w:id="1758" w:author="Josée Tardif" w:date="2021-11-25T14:28:00Z">
        <w:r w:rsidR="004829B9">
          <w:rPr>
            <w:rFonts w:cs="Times New Roman"/>
          </w:rPr>
          <w:t>e</w:t>
        </w:r>
      </w:ins>
      <w:r w:rsidRPr="00C0751A">
        <w:rPr>
          <w:rFonts w:cs="Times New Roman"/>
        </w:rPr>
        <w:t>s au manque de contacts ou d’encadrement et les réponses de contrepartie de chercheurs et du gouvernement du Québec</w:t>
      </w:r>
      <w:r w:rsidR="00951547">
        <w:rPr>
          <w:rFonts w:cs="Times New Roman"/>
        </w:rPr>
        <w:t>,</w:t>
      </w:r>
      <w:r w:rsidRPr="00C0751A">
        <w:rPr>
          <w:rFonts w:cs="Times New Roman"/>
        </w:rPr>
        <w:t xml:space="preserve"> ne laissent pas présager de remises en cause radicale. </w:t>
      </w:r>
    </w:p>
    <w:p w14:paraId="3D06334C" w14:textId="0C4F7421" w:rsidR="00552E57" w:rsidRPr="00C0751A" w:rsidRDefault="00552E57" w:rsidP="008E47FE">
      <w:pPr>
        <w:rPr>
          <w:rFonts w:cs="Times New Roman"/>
        </w:rPr>
      </w:pPr>
      <w:r w:rsidRPr="00C0751A">
        <w:rPr>
          <w:rFonts w:cs="Times New Roman"/>
        </w:rPr>
        <w:t>À ce sujet est-il besoin de souligner qu’il n’y a pas de différence radicale entre la formation à distance et la formation sur campus. Les acteurs (les professeurs</w:t>
      </w:r>
      <w:del w:id="1759" w:author="Josée Tardif" w:date="2021-11-24T12:59:00Z">
        <w:r w:rsidR="005942A9" w:rsidDel="00B6703B">
          <w:rPr>
            <w:rFonts w:cs="Times New Roman"/>
          </w:rPr>
          <w:delText xml:space="preserve"> et professeures</w:delText>
        </w:r>
      </w:del>
      <w:r w:rsidRPr="00C0751A">
        <w:rPr>
          <w:rFonts w:cs="Times New Roman"/>
        </w:rPr>
        <w:t>, les étudiant</w:t>
      </w:r>
      <w:r w:rsidR="005942A9">
        <w:rPr>
          <w:rFonts w:cs="Times New Roman"/>
        </w:rPr>
        <w:t xml:space="preserve">s </w:t>
      </w:r>
      <w:del w:id="1760" w:author="Josée Tardif" w:date="2021-11-24T12:59:00Z">
        <w:r w:rsidR="005942A9" w:rsidDel="00B6703B">
          <w:rPr>
            <w:rFonts w:cs="Times New Roman"/>
          </w:rPr>
          <w:delText>et étudiantes</w:delText>
        </w:r>
        <w:r w:rsidRPr="00C0751A" w:rsidDel="00B6703B">
          <w:rPr>
            <w:rFonts w:cs="Times New Roman"/>
          </w:rPr>
          <w:delText xml:space="preserve"> </w:delText>
        </w:r>
      </w:del>
      <w:r w:rsidRPr="00C0751A">
        <w:rPr>
          <w:rFonts w:cs="Times New Roman"/>
        </w:rPr>
        <w:t>et les autres intervenants pédagogiques) demeurent les mêmes. Les relations fondamentales entre le Savoir, l’Inconnu et ceux qui s’y att</w:t>
      </w:r>
      <w:ins w:id="1761" w:author="Josée Tardif" w:date="2021-11-25T14:28:00Z">
        <w:r w:rsidR="004829B9">
          <w:rPr>
            <w:rFonts w:cs="Times New Roman"/>
          </w:rPr>
          <w:t>ellent</w:t>
        </w:r>
      </w:ins>
      <w:del w:id="1762" w:author="Josée Tardif" w:date="2021-11-25T14:28:00Z">
        <w:r w:rsidRPr="00C0751A" w:rsidDel="004829B9">
          <w:rPr>
            <w:rFonts w:cs="Times New Roman"/>
          </w:rPr>
          <w:delText>èlent,</w:delText>
        </w:r>
      </w:del>
      <w:r w:rsidRPr="00C0751A">
        <w:rPr>
          <w:rFonts w:cs="Times New Roman"/>
        </w:rPr>
        <w:t xml:space="preserve"> sont les mêmes. Ce ne sont donc que des modes différents d’apprentissage et de découverte entraînant évidemment des contraintes physiques, spatiales et temporelles qui diffèrent. </w:t>
      </w:r>
    </w:p>
    <w:p w14:paraId="31EABB29" w14:textId="18677704" w:rsidR="00552E57" w:rsidRPr="00C0751A" w:rsidRDefault="00552E57" w:rsidP="008E47FE">
      <w:pPr>
        <w:rPr>
          <w:rFonts w:cs="Times New Roman"/>
        </w:rPr>
      </w:pPr>
      <w:r w:rsidRPr="00C0751A">
        <w:rPr>
          <w:rFonts w:cs="Times New Roman"/>
        </w:rPr>
        <w:t>D’ailleurs, il faut le redire encore et encore</w:t>
      </w:r>
      <w:r w:rsidR="00350B3E">
        <w:rPr>
          <w:rFonts w:cs="Times New Roman"/>
        </w:rPr>
        <w:t>, dès</w:t>
      </w:r>
      <w:r w:rsidRPr="00C0751A">
        <w:rPr>
          <w:rFonts w:cs="Times New Roman"/>
        </w:rPr>
        <w:t xml:space="preserve"> le </w:t>
      </w:r>
      <w:del w:id="1763" w:author="Josée Tardif" w:date="2021-12-01T10:43:00Z">
        <w:r w:rsidRPr="00C0751A" w:rsidDel="002D4291">
          <w:rPr>
            <w:rFonts w:cs="Times New Roman"/>
          </w:rPr>
          <w:delText>tou</w:delText>
        </w:r>
        <w:r w:rsidR="00A668C7" w:rsidDel="002D4291">
          <w:rPr>
            <w:rFonts w:cs="Times New Roman"/>
          </w:rPr>
          <w:delText>t</w:delText>
        </w:r>
        <w:r w:rsidRPr="00C0751A" w:rsidDel="002D4291">
          <w:rPr>
            <w:rFonts w:cs="Times New Roman"/>
          </w:rPr>
          <w:delText xml:space="preserve"> </w:delText>
        </w:r>
      </w:del>
      <w:r w:rsidRPr="00C0751A">
        <w:rPr>
          <w:rFonts w:cs="Times New Roman"/>
        </w:rPr>
        <w:t xml:space="preserve">début des années </w:t>
      </w:r>
      <w:r w:rsidR="00350B3E">
        <w:rPr>
          <w:rFonts w:cs="Times New Roman"/>
        </w:rPr>
        <w:t>1970</w:t>
      </w:r>
      <w:r w:rsidRPr="00C0751A">
        <w:rPr>
          <w:rFonts w:cs="Times New Roman"/>
        </w:rPr>
        <w:t>, l’obligation d’une convivialité entre les personnes, d’un contact personnalisé</w:t>
      </w:r>
      <w:ins w:id="1764" w:author="Josée Tardif" w:date="2021-12-01T10:43:00Z">
        <w:r w:rsidR="002D4291">
          <w:rPr>
            <w:rFonts w:cs="Times New Roman"/>
          </w:rPr>
          <w:t>,</w:t>
        </w:r>
      </w:ins>
      <w:r w:rsidRPr="00C0751A">
        <w:rPr>
          <w:rFonts w:cs="Times New Roman"/>
        </w:rPr>
        <w:t xml:space="preserve"> a été mis</w:t>
      </w:r>
      <w:ins w:id="1765" w:author="Josée Tardif" w:date="2021-11-24T13:00:00Z">
        <w:r w:rsidR="00B6703B">
          <w:rPr>
            <w:rFonts w:cs="Times New Roman"/>
          </w:rPr>
          <w:t>e</w:t>
        </w:r>
      </w:ins>
      <w:r w:rsidRPr="00C0751A">
        <w:rPr>
          <w:rFonts w:cs="Times New Roman"/>
        </w:rPr>
        <w:t xml:space="preserve"> en évidence par plusieurs recherches (entre autres de l’INRS, du </w:t>
      </w:r>
      <w:ins w:id="1766" w:author="Virginie Chaloux" w:date="2021-11-18T15:42:00Z">
        <w:r w:rsidR="005A2EEF" w:rsidRPr="00C05906">
          <w:rPr>
            <w:rFonts w:cs="Times New Roman"/>
          </w:rPr>
          <w:t xml:space="preserve">Groupe interinstitutionnel de recherche en formation à distance </w:t>
        </w:r>
        <w:r w:rsidR="005A2EEF">
          <w:rPr>
            <w:rFonts w:cs="Times New Roman"/>
          </w:rPr>
          <w:t>[</w:t>
        </w:r>
      </w:ins>
      <w:r w:rsidRPr="00C0751A">
        <w:rPr>
          <w:rFonts w:cs="Times New Roman"/>
        </w:rPr>
        <w:t>GIREFAD</w:t>
      </w:r>
      <w:ins w:id="1767" w:author="Virginie Chaloux" w:date="2021-11-18T15:42:00Z">
        <w:r w:rsidR="005A2EEF">
          <w:rPr>
            <w:rFonts w:cs="Times New Roman"/>
          </w:rPr>
          <w:t>]</w:t>
        </w:r>
      </w:ins>
      <w:r w:rsidRPr="00C0751A">
        <w:rPr>
          <w:rFonts w:cs="Times New Roman"/>
        </w:rPr>
        <w:t xml:space="preserve">, du </w:t>
      </w:r>
      <w:ins w:id="1768" w:author="Virginie Chaloux" w:date="2021-11-18T15:43:00Z">
        <w:r w:rsidR="005A2EEF" w:rsidRPr="005A2EEF">
          <w:rPr>
            <w:rFonts w:cs="Times New Roman"/>
          </w:rPr>
          <w:t xml:space="preserve">Laboratoire en informatique cognitive et environnements fonctionnels </w:t>
        </w:r>
        <w:r w:rsidR="005A2EEF">
          <w:rPr>
            <w:rFonts w:cs="Times New Roman"/>
          </w:rPr>
          <w:t>[</w:t>
        </w:r>
      </w:ins>
      <w:r w:rsidRPr="00C0751A">
        <w:rPr>
          <w:rFonts w:cs="Times New Roman"/>
        </w:rPr>
        <w:t>LICEF</w:t>
      </w:r>
      <w:ins w:id="1769" w:author="Virginie Chaloux" w:date="2021-11-18T15:43:00Z">
        <w:r w:rsidR="005A2EEF">
          <w:rPr>
            <w:rFonts w:cs="Times New Roman"/>
          </w:rPr>
          <w:t>]</w:t>
        </w:r>
      </w:ins>
      <w:r w:rsidRPr="00C0751A">
        <w:rPr>
          <w:rFonts w:cs="Times New Roman"/>
        </w:rPr>
        <w:t xml:space="preserve">, etc.) comme condition nécessaire à la réussite et à la persévérance aux études. Des résultats récents révèlent bien que </w:t>
      </w:r>
      <w:r w:rsidRPr="00C0751A">
        <w:rPr>
          <w:rFonts w:cs="Times New Roman"/>
          <w:color w:val="000000"/>
        </w:rPr>
        <w:t xml:space="preserve">la formule d’apprentissage autonome se voit grandement bonifiée lorsqu’on y insère des activités </w:t>
      </w:r>
      <w:r w:rsidRPr="00C0751A">
        <w:rPr>
          <w:rFonts w:cs="Times New Roman"/>
        </w:rPr>
        <w:t xml:space="preserve">interactives favorisant l’intégration au groupe. </w:t>
      </w:r>
    </w:p>
    <w:p w14:paraId="151AD17D" w14:textId="42684F23" w:rsidR="00552E57" w:rsidRPr="00C0751A" w:rsidRDefault="00552E57" w:rsidP="008E47FE">
      <w:pPr>
        <w:rPr>
          <w:rFonts w:cs="Times New Roman"/>
        </w:rPr>
      </w:pPr>
      <w:r w:rsidRPr="00C0751A">
        <w:rPr>
          <w:rFonts w:cs="Times New Roman"/>
        </w:rPr>
        <w:t>Enfin, sur ce même sujet, soulignons qu’une des avancées bénéfiques de l’éducation numérique de qualité</w:t>
      </w:r>
      <w:r w:rsidR="00AF49BC">
        <w:rPr>
          <w:rFonts w:cs="Times New Roman"/>
        </w:rPr>
        <w:t>,</w:t>
      </w:r>
      <w:r w:rsidRPr="00C0751A">
        <w:rPr>
          <w:rFonts w:cs="Times New Roman"/>
        </w:rPr>
        <w:t xml:space="preserve"> c’est une formalisation accrue et un investissement significatif à chacune des phases d’un cours ou d’un programme</w:t>
      </w:r>
      <w:r w:rsidR="00206C1C">
        <w:rPr>
          <w:rFonts w:cs="Times New Roman"/>
        </w:rPr>
        <w:t>:</w:t>
      </w:r>
      <w:r w:rsidRPr="00C0751A">
        <w:rPr>
          <w:rFonts w:cs="Times New Roman"/>
        </w:rPr>
        <w:t xml:space="preserve"> planification et recherche pédagogique, conception (et design), production, implantation et mode </w:t>
      </w:r>
      <w:ins w:id="1770" w:author="Josée Tardif" w:date="2021-11-24T13:01:00Z">
        <w:r w:rsidR="00B6703B">
          <w:rPr>
            <w:rFonts w:cs="Times New Roman"/>
          </w:rPr>
          <w:t xml:space="preserve">de </w:t>
        </w:r>
      </w:ins>
      <w:r w:rsidRPr="00C0751A">
        <w:rPr>
          <w:rFonts w:cs="Times New Roman"/>
        </w:rPr>
        <w:t>diffusion et enfin</w:t>
      </w:r>
      <w:ins w:id="1771" w:author="Josée Tardif" w:date="2021-12-01T10:44:00Z">
        <w:r w:rsidR="008F49DC">
          <w:rPr>
            <w:rFonts w:cs="Times New Roman"/>
          </w:rPr>
          <w:t>,</w:t>
        </w:r>
      </w:ins>
      <w:r w:rsidRPr="00C0751A">
        <w:rPr>
          <w:rFonts w:cs="Times New Roman"/>
        </w:rPr>
        <w:t xml:space="preserve"> évaluation, rétroaction et recherche (Laberge 2021)</w:t>
      </w:r>
      <w:r w:rsidR="00AF49BC">
        <w:rPr>
          <w:rFonts w:cs="Times New Roman"/>
        </w:rPr>
        <w:t>.</w:t>
      </w:r>
      <w:r w:rsidRPr="00C0751A">
        <w:rPr>
          <w:rFonts w:cs="Times New Roman"/>
        </w:rPr>
        <w:t xml:space="preserve"> On peut souligner aussi que maintenant, plus que jamais, la </w:t>
      </w:r>
      <w:r w:rsidRPr="00C0751A">
        <w:rPr>
          <w:rFonts w:cs="Times New Roman"/>
          <w:lang w:val="fr-FR"/>
        </w:rPr>
        <w:t xml:space="preserve">formation à distance et la technologie sont des enjeux majeurs du développement universitaire (Quirion, 2020). </w:t>
      </w:r>
    </w:p>
    <w:p w14:paraId="40E367BA" w14:textId="2534774A" w:rsidR="00552E57" w:rsidRPr="00C0751A" w:rsidRDefault="00552E57" w:rsidP="008E47FE">
      <w:pPr>
        <w:rPr>
          <w:rFonts w:cs="Times New Roman"/>
        </w:rPr>
      </w:pPr>
      <w:r w:rsidRPr="00C0751A">
        <w:rPr>
          <w:rFonts w:cs="Times New Roman"/>
        </w:rPr>
        <w:t xml:space="preserve">Comme </w:t>
      </w:r>
      <w:r w:rsidR="00AF49BC">
        <w:rPr>
          <w:rFonts w:cs="Times New Roman"/>
        </w:rPr>
        <w:t>nous</w:t>
      </w:r>
      <w:r w:rsidRPr="00C0751A">
        <w:rPr>
          <w:rFonts w:cs="Times New Roman"/>
        </w:rPr>
        <w:t xml:space="preserve"> l’avons évoqué, on a souvent prédit la fin de la TÉLUQ, prétextant de sa non-pertinence, de sa lourdeur, ou de sa petitesse, ou de son manque de crédibilité </w:t>
      </w:r>
      <w:del w:id="1772" w:author="Virginie Chaloux" w:date="2021-11-17T15:57:00Z">
        <w:r w:rsidRPr="00C0751A" w:rsidDel="00306348">
          <w:rPr>
            <w:rFonts w:cs="Times New Roman"/>
          </w:rPr>
          <w:delText xml:space="preserve">académique </w:delText>
        </w:r>
      </w:del>
      <w:ins w:id="1773" w:author="Virginie Chaloux" w:date="2021-11-17T15:57:00Z">
        <w:r w:rsidR="00306348">
          <w:rPr>
            <w:rFonts w:cs="Times New Roman"/>
          </w:rPr>
          <w:t>universitaire</w:t>
        </w:r>
        <w:r w:rsidR="00306348" w:rsidRPr="00C0751A">
          <w:rPr>
            <w:rFonts w:cs="Times New Roman"/>
          </w:rPr>
          <w:t xml:space="preserve"> </w:t>
        </w:r>
      </w:ins>
      <w:r w:rsidRPr="00C0751A">
        <w:rPr>
          <w:rFonts w:cs="Times New Roman"/>
        </w:rPr>
        <w:t xml:space="preserve">et </w:t>
      </w:r>
      <w:r w:rsidRPr="00C0751A">
        <w:rPr>
          <w:rFonts w:cs="Times New Roman"/>
        </w:rPr>
        <w:lastRenderedPageBreak/>
        <w:t>quoi encore, et ce</w:t>
      </w:r>
      <w:ins w:id="1774" w:author="Josée Tardif" w:date="2021-11-24T13:02:00Z">
        <w:r w:rsidR="00B6703B">
          <w:rPr>
            <w:rFonts w:cs="Times New Roman"/>
          </w:rPr>
          <w:t>,</w:t>
        </w:r>
      </w:ins>
      <w:r w:rsidRPr="00C0751A">
        <w:rPr>
          <w:rFonts w:cs="Times New Roman"/>
        </w:rPr>
        <w:t xml:space="preserve"> depuis 1973. Mais, force est de constater qu’elle est toujours là, et rend des services qu’elle seule peut rendre. Son avenir, comme pour la majorité des </w:t>
      </w:r>
      <w:del w:id="1775" w:author="Josée Tardif" w:date="2021-12-02T15:25:00Z">
        <w:r w:rsidRPr="00C0751A" w:rsidDel="00E269A8">
          <w:rPr>
            <w:rFonts w:cs="Times New Roman"/>
          </w:rPr>
          <w:delText>institutions</w:delText>
        </w:r>
      </w:del>
      <w:ins w:id="1776" w:author="Josée Tardif" w:date="2021-12-02T15:25:00Z">
        <w:r w:rsidR="00E269A8">
          <w:rPr>
            <w:rFonts w:cs="Times New Roman"/>
          </w:rPr>
          <w:t>établissements d’enseignement</w:t>
        </w:r>
      </w:ins>
      <w:r w:rsidRPr="00C0751A">
        <w:rPr>
          <w:rFonts w:cs="Times New Roman"/>
        </w:rPr>
        <w:t xml:space="preserve">, dépendra essentiellement de la passion de ses artisans à promouvoir de manière cohérente et efficace des valeurs d’accessibilité et d’ouverture. Comme certains l’affirment, l’équipe soudée devra partager une </w:t>
      </w:r>
      <w:r w:rsidR="00206C1C">
        <w:rPr>
          <w:rFonts w:cs="Times New Roman"/>
        </w:rPr>
        <w:t>«</w:t>
      </w:r>
      <w:r w:rsidRPr="00C0751A">
        <w:rPr>
          <w:rFonts w:cs="Times New Roman"/>
        </w:rPr>
        <w:t>vision et une confiance en l’avenir qui dépassent les limites du raisonnable</w:t>
      </w:r>
      <w:r w:rsidR="00206C1C">
        <w:rPr>
          <w:rFonts w:cs="Times New Roman"/>
        </w:rPr>
        <w:t>»</w:t>
      </w:r>
      <w:r w:rsidRPr="00C0751A">
        <w:rPr>
          <w:rFonts w:cs="Times New Roman"/>
        </w:rPr>
        <w:t xml:space="preserve"> selon la belle expression de Barker (1993</w:t>
      </w:r>
      <w:ins w:id="1777" w:author="Josée Tardif" w:date="2021-11-24T13:03:00Z">
        <w:r w:rsidR="009E3863">
          <w:rPr>
            <w:rFonts w:cs="Times New Roman"/>
          </w:rPr>
          <w:t>,</w:t>
        </w:r>
      </w:ins>
      <w:del w:id="1778" w:author="Josée Tardif" w:date="2021-11-24T13:03:00Z">
        <w:r w:rsidRPr="00C0751A" w:rsidDel="009E3863">
          <w:rPr>
            <w:rFonts w:cs="Times New Roman"/>
          </w:rPr>
          <w:delText>/</w:delText>
        </w:r>
      </w:del>
      <w:ins w:id="1779" w:author="Josée Tardif" w:date="2021-11-24T13:03:00Z">
        <w:r w:rsidR="009E3863">
          <w:rPr>
            <w:rFonts w:cs="Times New Roman"/>
          </w:rPr>
          <w:t xml:space="preserve"> </w:t>
        </w:r>
      </w:ins>
      <w:r w:rsidRPr="00C0751A">
        <w:rPr>
          <w:rFonts w:cs="Times New Roman"/>
        </w:rPr>
        <w:t xml:space="preserve">1995). </w:t>
      </w:r>
      <w:r w:rsidRPr="00C0751A">
        <w:rPr>
          <w:rFonts w:cs="Times New Roman"/>
          <w:bCs/>
        </w:rPr>
        <w:t xml:space="preserve">Soulignons enfin la contribution de </w:t>
      </w:r>
      <w:del w:id="1780" w:author="Josée Tardif" w:date="2021-12-02T15:11:00Z">
        <w:r w:rsidRPr="00C0751A" w:rsidDel="002C5541">
          <w:rPr>
            <w:rFonts w:cs="Times New Roman"/>
            <w:bCs/>
          </w:rPr>
          <w:delText xml:space="preserve">l’institution </w:delText>
        </w:r>
      </w:del>
      <w:ins w:id="1781" w:author="Josée Tardif" w:date="2021-12-02T15:11:00Z">
        <w:r w:rsidR="002C5541" w:rsidRPr="00C0751A">
          <w:rPr>
            <w:rFonts w:cs="Times New Roman"/>
            <w:bCs/>
          </w:rPr>
          <w:t>l’</w:t>
        </w:r>
        <w:r w:rsidR="002C5541">
          <w:rPr>
            <w:rFonts w:cs="Times New Roman"/>
            <w:bCs/>
          </w:rPr>
          <w:t>Université</w:t>
        </w:r>
        <w:r w:rsidR="002C5541" w:rsidRPr="00C0751A">
          <w:rPr>
            <w:rFonts w:cs="Times New Roman"/>
            <w:bCs/>
          </w:rPr>
          <w:t xml:space="preserve"> </w:t>
        </w:r>
      </w:ins>
      <w:r w:rsidRPr="00C0751A">
        <w:rPr>
          <w:rFonts w:cs="Times New Roman"/>
          <w:bCs/>
        </w:rPr>
        <w:t>TÉLUQ au développement de la formation à distance dans les autres universités comme à l’Université Laval</w:t>
      </w:r>
      <w:ins w:id="1782" w:author="Josée Tardif" w:date="2021-12-01T10:49:00Z">
        <w:r w:rsidR="004B392E">
          <w:rPr>
            <w:rFonts w:cs="Times New Roman"/>
            <w:bCs/>
          </w:rPr>
          <w:t xml:space="preserve"> et</w:t>
        </w:r>
      </w:ins>
      <w:del w:id="1783" w:author="Josée Tardif" w:date="2021-12-01T10:49:00Z">
        <w:r w:rsidRPr="00C0751A" w:rsidDel="004B392E">
          <w:rPr>
            <w:rFonts w:cs="Times New Roman"/>
            <w:bCs/>
          </w:rPr>
          <w:delText>,</w:delText>
        </w:r>
      </w:del>
      <w:r w:rsidRPr="00C0751A">
        <w:rPr>
          <w:rFonts w:cs="Times New Roman"/>
          <w:bCs/>
        </w:rPr>
        <w:t xml:space="preserve"> à d’autres ordres d’enseignement, en plus des gouvernements et de certaines entreprises. </w:t>
      </w:r>
    </w:p>
    <w:p w14:paraId="6F0F10B3" w14:textId="5962B8B9" w:rsidR="00552E57" w:rsidRPr="00C0751A" w:rsidRDefault="00552E57" w:rsidP="008E47FE">
      <w:pPr>
        <w:rPr>
          <w:rFonts w:cs="Times New Roman"/>
          <w:b/>
        </w:rPr>
      </w:pPr>
      <w:r w:rsidRPr="00C0751A">
        <w:rPr>
          <w:rFonts w:cs="Times New Roman"/>
          <w:bCs/>
        </w:rPr>
        <w:t>Malgré des réalisations respectables, malgré les embûches rencontrées, les contributions institutionnelles de l’Université TÉLUQ auraient pu être plus significatives si le partenariat et la collaboration universitaire avaient été une réalité. C’est ce que l’</w:t>
      </w:r>
      <w:r w:rsidR="009F44C8">
        <w:rPr>
          <w:rFonts w:cs="Times New Roman"/>
          <w:bCs/>
        </w:rPr>
        <w:t>U</w:t>
      </w:r>
      <w:r w:rsidRPr="00C0751A">
        <w:rPr>
          <w:rFonts w:cs="Times New Roman"/>
          <w:bCs/>
        </w:rPr>
        <w:t>niversité TÉLUQ a affirmé en 2016</w:t>
      </w:r>
      <w:ins w:id="1784" w:author="Josée Tardif" w:date="2021-12-01T10:50:00Z">
        <w:r w:rsidR="00E50679">
          <w:rPr>
            <w:rFonts w:cs="Times New Roman"/>
            <w:bCs/>
          </w:rPr>
          <w:t>,</w:t>
        </w:r>
      </w:ins>
      <w:r w:rsidRPr="00C0751A">
        <w:rPr>
          <w:rFonts w:cs="Times New Roman"/>
          <w:bCs/>
        </w:rPr>
        <w:t xml:space="preserve"> et elle continue de le faire aujourd’hui (2021)</w:t>
      </w:r>
      <w:r w:rsidR="009F44C8">
        <w:rPr>
          <w:rFonts w:cs="Times New Roman"/>
          <w:bCs/>
        </w:rPr>
        <w:t>.</w:t>
      </w:r>
    </w:p>
    <w:p w14:paraId="3000A3D5" w14:textId="77777777" w:rsidR="00552E57" w:rsidRPr="000C71C8" w:rsidRDefault="00552E57" w:rsidP="00E11C3D">
      <w:pPr>
        <w:pStyle w:val="Titre1"/>
        <w:rPr>
          <w:lang w:val="fr-CA"/>
        </w:rPr>
      </w:pPr>
      <w:r w:rsidRPr="000C71C8">
        <w:rPr>
          <w:lang w:val="fr-CA"/>
        </w:rPr>
        <w:t xml:space="preserve">Références </w:t>
      </w:r>
    </w:p>
    <w:p w14:paraId="5EFFD7EA" w14:textId="0960FBA2" w:rsidR="00B3762C" w:rsidRDefault="00552E57" w:rsidP="008E47FE">
      <w:pPr>
        <w:ind w:left="567" w:hanging="566"/>
        <w:rPr>
          <w:rFonts w:cs="Times New Roman"/>
        </w:rPr>
      </w:pPr>
      <w:r w:rsidRPr="006E74FA">
        <w:rPr>
          <w:rFonts w:cs="Times New Roman"/>
        </w:rPr>
        <w:t xml:space="preserve">Audet, L.-P. </w:t>
      </w:r>
      <w:r w:rsidRPr="00B06357">
        <w:rPr>
          <w:rFonts w:cs="Times New Roman"/>
        </w:rPr>
        <w:t xml:space="preserve">(1969). </w:t>
      </w:r>
      <w:r w:rsidRPr="00B06357">
        <w:rPr>
          <w:rFonts w:cs="Times New Roman"/>
          <w:i/>
        </w:rPr>
        <w:t>Bilan de l</w:t>
      </w:r>
      <w:r w:rsidR="00FD25ED">
        <w:rPr>
          <w:rFonts w:cs="Times New Roman"/>
          <w:i/>
        </w:rPr>
        <w:t>a réforme scolaire au Québec : l</w:t>
      </w:r>
      <w:r w:rsidRPr="00B06357">
        <w:rPr>
          <w:rFonts w:cs="Times New Roman"/>
          <w:i/>
        </w:rPr>
        <w:t>eçon inaugurale</w:t>
      </w:r>
      <w:r w:rsidRPr="00B06357">
        <w:rPr>
          <w:rFonts w:cs="Times New Roman"/>
        </w:rPr>
        <w:t>, Montréal, Presses de l’Université de Montréal</w:t>
      </w:r>
      <w:r w:rsidR="006E74FA">
        <w:rPr>
          <w:rFonts w:cs="Times New Roman"/>
        </w:rPr>
        <w:t>.</w:t>
      </w:r>
    </w:p>
    <w:p w14:paraId="54918E9E" w14:textId="77777777" w:rsidR="00FD25ED" w:rsidRDefault="00FD25ED" w:rsidP="00FD25ED">
      <w:pPr>
        <w:ind w:left="567" w:hanging="566"/>
        <w:rPr>
          <w:rFonts w:cs="Times New Roman"/>
        </w:rPr>
      </w:pPr>
      <w:r>
        <w:rPr>
          <w:rFonts w:cs="Times New Roman"/>
          <w:color w:val="000000"/>
        </w:rPr>
        <w:t>Barker, J.</w:t>
      </w:r>
      <w:r w:rsidRPr="00B06357">
        <w:rPr>
          <w:rFonts w:cs="Times New Roman"/>
          <w:color w:val="000000"/>
        </w:rPr>
        <w:t>A. (1995)</w:t>
      </w:r>
      <w:r>
        <w:rPr>
          <w:rFonts w:cs="Times New Roman"/>
          <w:color w:val="000000"/>
        </w:rPr>
        <w:t>.</w:t>
      </w:r>
      <w:r w:rsidRPr="00B06357">
        <w:rPr>
          <w:rFonts w:cs="Times New Roman"/>
          <w:color w:val="000000"/>
        </w:rPr>
        <w:t xml:space="preserve"> </w:t>
      </w:r>
      <w:r w:rsidRPr="00B06357">
        <w:rPr>
          <w:rFonts w:cs="Times New Roman"/>
          <w:i/>
          <w:iCs/>
          <w:color w:val="000000"/>
        </w:rPr>
        <w:t>Les paradigmes</w:t>
      </w:r>
      <w:r>
        <w:rPr>
          <w:rFonts w:cs="Times New Roman"/>
          <w:i/>
          <w:iCs/>
          <w:color w:val="000000"/>
        </w:rPr>
        <w:t>: à</w:t>
      </w:r>
      <w:r w:rsidRPr="00B06357">
        <w:rPr>
          <w:rFonts w:cs="Times New Roman"/>
          <w:i/>
          <w:iCs/>
          <w:color w:val="000000"/>
        </w:rPr>
        <w:t xml:space="preserve"> la découverte du futur</w:t>
      </w:r>
      <w:r w:rsidRPr="00B06357">
        <w:rPr>
          <w:rFonts w:cs="Times New Roman"/>
          <w:color w:val="000000"/>
        </w:rPr>
        <w:t>, Saint-Hubert</w:t>
      </w:r>
      <w:r>
        <w:rPr>
          <w:rFonts w:cs="Times New Roman"/>
          <w:color w:val="000000"/>
        </w:rPr>
        <w:t>, Un monde différent</w:t>
      </w:r>
      <w:r w:rsidRPr="00B06357">
        <w:rPr>
          <w:rFonts w:cs="Times New Roman"/>
          <w:color w:val="000000"/>
        </w:rPr>
        <w:t>.</w:t>
      </w:r>
    </w:p>
    <w:p w14:paraId="5D17EEB9" w14:textId="7FDB1C91" w:rsidR="00B3762C" w:rsidRDefault="00552E57" w:rsidP="008E47FE">
      <w:pPr>
        <w:ind w:left="567" w:hanging="566"/>
        <w:rPr>
          <w:rFonts w:cs="Times New Roman"/>
          <w:lang w:val="en-CA"/>
        </w:rPr>
      </w:pPr>
      <w:r w:rsidRPr="00B06357">
        <w:rPr>
          <w:rFonts w:cs="Times New Roman"/>
          <w:lang w:val="en-US"/>
        </w:rPr>
        <w:t xml:space="preserve">Barker, J.A. (1993). </w:t>
      </w:r>
      <w:r w:rsidRPr="00B06357">
        <w:rPr>
          <w:rFonts w:cs="Times New Roman"/>
          <w:i/>
          <w:lang w:val="en-US"/>
        </w:rPr>
        <w:t>Paradigms</w:t>
      </w:r>
      <w:r w:rsidR="00206C1C">
        <w:rPr>
          <w:rFonts w:cs="Times New Roman"/>
          <w:i/>
          <w:lang w:val="en-US"/>
        </w:rPr>
        <w:t>:</w:t>
      </w:r>
      <w:r w:rsidR="00FD25ED">
        <w:rPr>
          <w:rFonts w:cs="Times New Roman"/>
          <w:i/>
          <w:lang w:val="en-US"/>
        </w:rPr>
        <w:t xml:space="preserve"> The b</w:t>
      </w:r>
      <w:r w:rsidRPr="00B06357">
        <w:rPr>
          <w:rFonts w:cs="Times New Roman"/>
          <w:i/>
          <w:lang w:val="en-US"/>
        </w:rPr>
        <w:t xml:space="preserve">usiness of </w:t>
      </w:r>
      <w:r w:rsidR="00FD25ED">
        <w:rPr>
          <w:rFonts w:cs="Times New Roman"/>
          <w:i/>
          <w:lang w:val="en-US"/>
        </w:rPr>
        <w:t>d</w:t>
      </w:r>
      <w:r w:rsidRPr="00B06357">
        <w:rPr>
          <w:rFonts w:cs="Times New Roman"/>
          <w:i/>
          <w:lang w:val="en-US"/>
        </w:rPr>
        <w:t xml:space="preserve">iscovering the </w:t>
      </w:r>
      <w:r w:rsidR="00FD25ED">
        <w:rPr>
          <w:rFonts w:cs="Times New Roman"/>
          <w:i/>
          <w:lang w:val="en-US"/>
        </w:rPr>
        <w:t>f</w:t>
      </w:r>
      <w:r w:rsidRPr="00B06357">
        <w:rPr>
          <w:rFonts w:cs="Times New Roman"/>
          <w:i/>
          <w:lang w:val="en-US"/>
        </w:rPr>
        <w:t>uture</w:t>
      </w:r>
      <w:r w:rsidRPr="00B06357">
        <w:rPr>
          <w:rFonts w:cs="Times New Roman"/>
          <w:lang w:val="en-US"/>
        </w:rPr>
        <w:t xml:space="preserve">, New York, Harper Business. </w:t>
      </w:r>
    </w:p>
    <w:p w14:paraId="53416589" w14:textId="354CA5E1" w:rsidR="00B3762C" w:rsidRDefault="00552E57" w:rsidP="008E47FE">
      <w:pPr>
        <w:ind w:left="567" w:hanging="566"/>
        <w:rPr>
          <w:rFonts w:cs="Times New Roman"/>
        </w:rPr>
      </w:pPr>
      <w:r w:rsidRPr="00B06357">
        <w:rPr>
          <w:rFonts w:cs="Times New Roman"/>
        </w:rPr>
        <w:t>Bertrand, L. (2010)</w:t>
      </w:r>
      <w:r w:rsidR="004B686A">
        <w:rPr>
          <w:rFonts w:cs="Times New Roman"/>
        </w:rPr>
        <w:t>.</w:t>
      </w:r>
      <w:r w:rsidRPr="00B06357">
        <w:rPr>
          <w:rFonts w:cs="Times New Roman"/>
        </w:rPr>
        <w:t xml:space="preserve"> </w:t>
      </w:r>
      <w:r w:rsidR="00FD25ED">
        <w:rPr>
          <w:rFonts w:cs="Times New Roman"/>
          <w:i/>
        </w:rPr>
        <w:t>Renouveler l’université : p</w:t>
      </w:r>
      <w:r w:rsidRPr="00B06357">
        <w:rPr>
          <w:rFonts w:cs="Times New Roman"/>
          <w:i/>
        </w:rPr>
        <w:t>our un rapport au savoir adapté au XXI</w:t>
      </w:r>
      <w:r w:rsidRPr="004B686A">
        <w:rPr>
          <w:rFonts w:cs="Times New Roman"/>
          <w:i/>
          <w:vertAlign w:val="superscript"/>
        </w:rPr>
        <w:t>e</w:t>
      </w:r>
      <w:r w:rsidRPr="00B06357">
        <w:rPr>
          <w:rFonts w:cs="Times New Roman"/>
          <w:i/>
        </w:rPr>
        <w:t xml:space="preserve"> siècle</w:t>
      </w:r>
      <w:r w:rsidRPr="00B06357">
        <w:rPr>
          <w:rFonts w:cs="Times New Roman"/>
        </w:rPr>
        <w:t>, Québec, Presse de l’Université Laval</w:t>
      </w:r>
      <w:r w:rsidR="004B686A">
        <w:rPr>
          <w:rFonts w:cs="Times New Roman"/>
        </w:rPr>
        <w:t>.</w:t>
      </w:r>
    </w:p>
    <w:p w14:paraId="2C2D82EA" w14:textId="0942FB25" w:rsidR="00B3762C" w:rsidRDefault="00552E57" w:rsidP="008E47FE">
      <w:pPr>
        <w:ind w:left="567" w:hanging="566"/>
        <w:rPr>
          <w:rFonts w:cs="Times New Roman"/>
        </w:rPr>
      </w:pPr>
      <w:r w:rsidRPr="00B06357">
        <w:rPr>
          <w:rFonts w:cs="Times New Roman"/>
        </w:rPr>
        <w:t>Boudon, R. (1986)</w:t>
      </w:r>
      <w:r w:rsidR="00FD25ED">
        <w:rPr>
          <w:rFonts w:cs="Times New Roman"/>
        </w:rPr>
        <w:t>.</w:t>
      </w:r>
      <w:r w:rsidRPr="00B06357">
        <w:rPr>
          <w:rFonts w:cs="Times New Roman"/>
          <w:bCs/>
          <w:color w:val="000000"/>
          <w:shd w:val="clear" w:color="auto" w:fill="FFFFFF"/>
        </w:rPr>
        <w:t xml:space="preserve"> </w:t>
      </w:r>
      <w:r w:rsidRPr="00B06357">
        <w:rPr>
          <w:rStyle w:val="Accentuation"/>
          <w:rFonts w:cs="Times New Roman"/>
          <w:bCs/>
          <w:color w:val="000000"/>
        </w:rPr>
        <w:t>L'idéologie ou l</w:t>
      </w:r>
      <w:r w:rsidR="004B686A">
        <w:rPr>
          <w:rStyle w:val="Accentuation"/>
          <w:rFonts w:cs="Times New Roman"/>
          <w:bCs/>
          <w:color w:val="000000"/>
        </w:rPr>
        <w:t>’</w:t>
      </w:r>
      <w:r w:rsidRPr="00B06357">
        <w:rPr>
          <w:rStyle w:val="Accentuation"/>
          <w:rFonts w:cs="Times New Roman"/>
          <w:bCs/>
          <w:color w:val="000000"/>
        </w:rPr>
        <w:t>origine des idées reçues</w:t>
      </w:r>
      <w:r w:rsidRPr="00FD25ED">
        <w:rPr>
          <w:rStyle w:val="Accentuation"/>
          <w:rFonts w:cs="Times New Roman"/>
          <w:bCs/>
          <w:i w:val="0"/>
          <w:color w:val="000000"/>
        </w:rPr>
        <w:t>,</w:t>
      </w:r>
      <w:r w:rsidRPr="00B06357">
        <w:rPr>
          <w:rStyle w:val="Accentuation"/>
          <w:rFonts w:cs="Times New Roman"/>
          <w:bCs/>
          <w:color w:val="000000"/>
        </w:rPr>
        <w:t xml:space="preserve"> </w:t>
      </w:r>
      <w:r w:rsidR="004B686A" w:rsidRPr="004B686A">
        <w:rPr>
          <w:rStyle w:val="Accentuation"/>
          <w:rFonts w:cs="Times New Roman"/>
          <w:bCs/>
          <w:i w:val="0"/>
          <w:iCs w:val="0"/>
          <w:color w:val="000000"/>
        </w:rPr>
        <w:t xml:space="preserve">Paris, </w:t>
      </w:r>
      <w:r w:rsidRPr="004B686A">
        <w:rPr>
          <w:rStyle w:val="Accentuation"/>
          <w:rFonts w:cs="Times New Roman"/>
          <w:bCs/>
          <w:i w:val="0"/>
          <w:iCs w:val="0"/>
          <w:color w:val="000000"/>
        </w:rPr>
        <w:t>Fayard.</w:t>
      </w:r>
      <w:r w:rsidRPr="00B06357">
        <w:rPr>
          <w:rStyle w:val="Accentuation"/>
          <w:rFonts w:cs="Times New Roman"/>
          <w:bCs/>
          <w:color w:val="000000"/>
        </w:rPr>
        <w:t xml:space="preserve"> </w:t>
      </w:r>
    </w:p>
    <w:p w14:paraId="137F9274" w14:textId="263D87FB" w:rsidR="00B3762C" w:rsidRDefault="00552E57" w:rsidP="008E47FE">
      <w:pPr>
        <w:ind w:left="567" w:hanging="566"/>
        <w:rPr>
          <w:rFonts w:cs="Times New Roman"/>
        </w:rPr>
      </w:pPr>
      <w:r w:rsidRPr="00B06357">
        <w:rPr>
          <w:rFonts w:cs="Times New Roman"/>
        </w:rPr>
        <w:t xml:space="preserve">Cloutier, P. (2019). </w:t>
      </w:r>
      <w:r w:rsidR="00206C1C">
        <w:rPr>
          <w:rFonts w:cs="Times New Roman"/>
        </w:rPr>
        <w:t>«</w:t>
      </w:r>
      <w:r w:rsidRPr="00635A32">
        <w:rPr>
          <w:rFonts w:cs="Times New Roman"/>
          <w:iCs/>
          <w:color w:val="231F20"/>
          <w:lang w:val="fr-FR"/>
        </w:rPr>
        <w:t>L</w:t>
      </w:r>
      <w:r w:rsidR="00635A32" w:rsidRPr="00635A32">
        <w:rPr>
          <w:rFonts w:cs="Times New Roman"/>
          <w:iCs/>
          <w:color w:val="231F20"/>
          <w:lang w:val="fr-FR"/>
        </w:rPr>
        <w:t>’</w:t>
      </w:r>
      <w:r w:rsidRPr="00635A32">
        <w:rPr>
          <w:rFonts w:cs="Times New Roman"/>
          <w:iCs/>
          <w:color w:val="231F20"/>
          <w:lang w:val="fr-FR"/>
        </w:rPr>
        <w:t>ex-dg de l’Université TÉLUQ Martin Noël blanchi et dédommagé</w:t>
      </w:r>
      <w:r w:rsidR="00206C1C">
        <w:rPr>
          <w:rFonts w:cs="Times New Roman"/>
          <w:iCs/>
          <w:color w:val="231F20"/>
          <w:lang w:val="fr-FR"/>
        </w:rPr>
        <w:t>»</w:t>
      </w:r>
      <w:r w:rsidRPr="00B06357">
        <w:rPr>
          <w:rFonts w:cs="Times New Roman"/>
        </w:rPr>
        <w:t xml:space="preserve">, </w:t>
      </w:r>
      <w:r w:rsidRPr="00635A32">
        <w:rPr>
          <w:rFonts w:cs="Times New Roman"/>
          <w:i/>
          <w:iCs/>
        </w:rPr>
        <w:t>Le Soleil</w:t>
      </w:r>
      <w:r w:rsidRPr="00B06357">
        <w:rPr>
          <w:rFonts w:cs="Times New Roman"/>
        </w:rPr>
        <w:t>.</w:t>
      </w:r>
    </w:p>
    <w:p w14:paraId="52AB962F" w14:textId="6C81B1FD" w:rsidR="00B3762C" w:rsidRDefault="00552E57" w:rsidP="008E47FE">
      <w:pPr>
        <w:ind w:left="567" w:hanging="566"/>
        <w:rPr>
          <w:rFonts w:cs="Times New Roman"/>
        </w:rPr>
      </w:pPr>
      <w:r w:rsidRPr="00B06357">
        <w:rPr>
          <w:rFonts w:cs="Times New Roman"/>
        </w:rPr>
        <w:t xml:space="preserve">Conseil supérieur de l’éducation (2015). </w:t>
      </w:r>
      <w:r w:rsidRPr="00B06357">
        <w:rPr>
          <w:rFonts w:cs="Times New Roman"/>
          <w:i/>
        </w:rPr>
        <w:t>La formation à distance dans les universités québécoises</w:t>
      </w:r>
      <w:r w:rsidR="00206C1C">
        <w:rPr>
          <w:rFonts w:cs="Times New Roman"/>
          <w:i/>
        </w:rPr>
        <w:t>:</w:t>
      </w:r>
      <w:r w:rsidR="00FD25ED">
        <w:rPr>
          <w:rFonts w:cs="Times New Roman"/>
          <w:i/>
        </w:rPr>
        <w:t xml:space="preserve"> un potentiel à optimiser</w:t>
      </w:r>
      <w:r w:rsidR="00FD25ED">
        <w:rPr>
          <w:rFonts w:cs="Times New Roman"/>
        </w:rPr>
        <w:t>,</w:t>
      </w:r>
      <w:r w:rsidRPr="00B06357">
        <w:rPr>
          <w:rFonts w:cs="Times New Roman"/>
          <w:i/>
        </w:rPr>
        <w:t xml:space="preserve"> </w:t>
      </w:r>
      <w:r w:rsidR="00FD25ED" w:rsidRPr="00FD25ED">
        <w:rPr>
          <w:rFonts w:cs="Times New Roman"/>
        </w:rPr>
        <w:t>a</w:t>
      </w:r>
      <w:r w:rsidRPr="00FD25ED">
        <w:rPr>
          <w:rFonts w:cs="Times New Roman"/>
        </w:rPr>
        <w:t>vis au ministre de l’</w:t>
      </w:r>
      <w:r w:rsidR="00635A32" w:rsidRPr="00FD25ED">
        <w:rPr>
          <w:rFonts w:cs="Times New Roman"/>
        </w:rPr>
        <w:t>É</w:t>
      </w:r>
      <w:r w:rsidRPr="00FD25ED">
        <w:rPr>
          <w:rFonts w:cs="Times New Roman"/>
        </w:rPr>
        <w:t>ducation, de l’</w:t>
      </w:r>
      <w:r w:rsidR="00635A32" w:rsidRPr="00FD25ED">
        <w:rPr>
          <w:rFonts w:cs="Times New Roman"/>
        </w:rPr>
        <w:t>E</w:t>
      </w:r>
      <w:r w:rsidRPr="00FD25ED">
        <w:rPr>
          <w:rFonts w:cs="Times New Roman"/>
        </w:rPr>
        <w:t>nseignement supérieur et de la recherche</w:t>
      </w:r>
      <w:r w:rsidRPr="00B06357">
        <w:rPr>
          <w:rFonts w:cs="Times New Roman"/>
        </w:rPr>
        <w:t>, Québec, Gouvernement du Québec</w:t>
      </w:r>
      <w:r w:rsidR="00635A32">
        <w:rPr>
          <w:rFonts w:cs="Times New Roman"/>
        </w:rPr>
        <w:t>.</w:t>
      </w:r>
    </w:p>
    <w:p w14:paraId="13378EBC" w14:textId="19347FC5" w:rsidR="00B3762C" w:rsidRDefault="00552E57" w:rsidP="008E47FE">
      <w:pPr>
        <w:ind w:left="567" w:hanging="566"/>
        <w:rPr>
          <w:rFonts w:cs="Times New Roman"/>
        </w:rPr>
      </w:pPr>
      <w:r w:rsidRPr="00B06357">
        <w:rPr>
          <w:rFonts w:cs="Times New Roman"/>
        </w:rPr>
        <w:t>Courchesne, M. (2012)</w:t>
      </w:r>
      <w:r w:rsidR="00635A32">
        <w:rPr>
          <w:rFonts w:cs="Times New Roman"/>
        </w:rPr>
        <w:t>.</w:t>
      </w:r>
      <w:r w:rsidRPr="00B06357">
        <w:rPr>
          <w:rFonts w:cs="Times New Roman"/>
        </w:rPr>
        <w:t xml:space="preserve"> </w:t>
      </w:r>
      <w:r w:rsidRPr="00B06357">
        <w:rPr>
          <w:rFonts w:cs="Times New Roman"/>
          <w:i/>
        </w:rPr>
        <w:t xml:space="preserve">Octroi de nouvelles lettres patentes à la Télé-université, </w:t>
      </w:r>
      <w:r w:rsidRPr="00B06357">
        <w:rPr>
          <w:rFonts w:cs="Times New Roman"/>
        </w:rPr>
        <w:t xml:space="preserve">Communiqué, Québec. </w:t>
      </w:r>
    </w:p>
    <w:p w14:paraId="43C02E25" w14:textId="7545A925" w:rsidR="00B3762C" w:rsidRDefault="00552E57" w:rsidP="008E47FE">
      <w:pPr>
        <w:ind w:left="567" w:hanging="566"/>
        <w:rPr>
          <w:rFonts w:cs="Times New Roman"/>
        </w:rPr>
      </w:pPr>
      <w:r w:rsidRPr="00B06357">
        <w:rPr>
          <w:rFonts w:cs="Times New Roman"/>
        </w:rPr>
        <w:t>Demers, L., Bernatchez, J. et Umbriaco, M. (dir.) (2019)</w:t>
      </w:r>
      <w:r w:rsidR="00635A32">
        <w:rPr>
          <w:rFonts w:cs="Times New Roman"/>
        </w:rPr>
        <w:t>.</w:t>
      </w:r>
      <w:r w:rsidRPr="00B06357">
        <w:rPr>
          <w:rFonts w:cs="Times New Roman"/>
        </w:rPr>
        <w:t xml:space="preserve"> </w:t>
      </w:r>
      <w:r w:rsidRPr="00B06357">
        <w:rPr>
          <w:rFonts w:cs="Times New Roman"/>
          <w:i/>
        </w:rPr>
        <w:t>De l’administration à la gouvernance des universités</w:t>
      </w:r>
      <w:r w:rsidR="00206C1C">
        <w:rPr>
          <w:rFonts w:cs="Times New Roman"/>
          <w:i/>
        </w:rPr>
        <w:t>:</w:t>
      </w:r>
      <w:r w:rsidRPr="00B06357">
        <w:rPr>
          <w:rFonts w:cs="Times New Roman"/>
          <w:i/>
        </w:rPr>
        <w:t xml:space="preserve"> progrès ou recul</w:t>
      </w:r>
      <w:r w:rsidR="00206C1C">
        <w:rPr>
          <w:rFonts w:cs="Times New Roman"/>
          <w:i/>
        </w:rPr>
        <w:t>?</w:t>
      </w:r>
      <w:r w:rsidRPr="00B06357">
        <w:rPr>
          <w:rFonts w:cs="Times New Roman"/>
          <w:i/>
        </w:rPr>
        <w:t xml:space="preserve"> L’expérience du Québec</w:t>
      </w:r>
      <w:r w:rsidRPr="00B06357">
        <w:rPr>
          <w:rFonts w:cs="Times New Roman"/>
        </w:rPr>
        <w:t xml:space="preserve">, </w:t>
      </w:r>
      <w:r w:rsidR="00635A32">
        <w:rPr>
          <w:rFonts w:cs="Times New Roman"/>
        </w:rPr>
        <w:t>Québec, Presses de l’Université du Québec.</w:t>
      </w:r>
    </w:p>
    <w:p w14:paraId="1486605B" w14:textId="4A4464BF" w:rsidR="00B3762C" w:rsidRDefault="00552E57" w:rsidP="008E47FE">
      <w:pPr>
        <w:ind w:left="567" w:hanging="566"/>
        <w:rPr>
          <w:rFonts w:cs="Times New Roman"/>
        </w:rPr>
      </w:pPr>
      <w:r w:rsidRPr="00B06357">
        <w:rPr>
          <w:rFonts w:cs="Times New Roman"/>
        </w:rPr>
        <w:lastRenderedPageBreak/>
        <w:t>Deschênes, A</w:t>
      </w:r>
      <w:r w:rsidR="00635A32">
        <w:rPr>
          <w:rFonts w:cs="Times New Roman"/>
        </w:rPr>
        <w:t>.</w:t>
      </w:r>
      <w:r w:rsidRPr="00B06357">
        <w:rPr>
          <w:rFonts w:cs="Times New Roman"/>
        </w:rPr>
        <w:t>-J</w:t>
      </w:r>
      <w:r w:rsidR="00635A32">
        <w:rPr>
          <w:rFonts w:cs="Times New Roman"/>
        </w:rPr>
        <w:t>.</w:t>
      </w:r>
      <w:r w:rsidR="004853F4">
        <w:rPr>
          <w:rFonts w:cs="Times New Roman"/>
        </w:rPr>
        <w:t xml:space="preserve"> et Maltais, M.</w:t>
      </w:r>
      <w:r w:rsidRPr="00B06357">
        <w:rPr>
          <w:rFonts w:cs="Times New Roman"/>
        </w:rPr>
        <w:t xml:space="preserve"> (2006)</w:t>
      </w:r>
      <w:r w:rsidR="00635A32">
        <w:rPr>
          <w:rFonts w:cs="Times New Roman"/>
        </w:rPr>
        <w:t>.</w:t>
      </w:r>
      <w:r w:rsidRPr="00B06357">
        <w:rPr>
          <w:rFonts w:cs="Times New Roman"/>
        </w:rPr>
        <w:t xml:space="preserve"> </w:t>
      </w:r>
      <w:r w:rsidRPr="00B06357">
        <w:rPr>
          <w:rFonts w:cs="Times New Roman"/>
          <w:i/>
        </w:rPr>
        <w:t>Formation à distance et accessibilité</w:t>
      </w:r>
      <w:r w:rsidRPr="00B06357">
        <w:rPr>
          <w:rFonts w:cs="Times New Roman"/>
        </w:rPr>
        <w:t xml:space="preserve">, Québec, </w:t>
      </w:r>
      <w:commentRangeStart w:id="1785"/>
      <w:r w:rsidRPr="00B06357">
        <w:rPr>
          <w:rFonts w:cs="Times New Roman"/>
        </w:rPr>
        <w:t>Télé-université</w:t>
      </w:r>
      <w:r w:rsidR="00635A32">
        <w:rPr>
          <w:rFonts w:cs="Times New Roman"/>
        </w:rPr>
        <w:t>.</w:t>
      </w:r>
      <w:commentRangeEnd w:id="1785"/>
      <w:r w:rsidR="00C62C9C">
        <w:rPr>
          <w:rStyle w:val="Marquedecommentaire"/>
        </w:rPr>
        <w:commentReference w:id="1785"/>
      </w:r>
    </w:p>
    <w:p w14:paraId="269E7C8A" w14:textId="0CE4C1C0" w:rsidR="00B3762C" w:rsidRDefault="00552E57" w:rsidP="008E47FE">
      <w:pPr>
        <w:ind w:left="567" w:hanging="566"/>
        <w:rPr>
          <w:rFonts w:cs="Times New Roman"/>
        </w:rPr>
      </w:pPr>
      <w:r w:rsidRPr="00B06357">
        <w:rPr>
          <w:rFonts w:cs="Times New Roman"/>
        </w:rPr>
        <w:t>Doray, P</w:t>
      </w:r>
      <w:r w:rsidR="004853F4">
        <w:rPr>
          <w:rFonts w:cs="Times New Roman"/>
        </w:rPr>
        <w:t>., Dussault, E.L., Rousseau, Y.</w:t>
      </w:r>
      <w:r w:rsidRPr="00B06357">
        <w:rPr>
          <w:rFonts w:cs="Times New Roman"/>
        </w:rPr>
        <w:t xml:space="preserve"> et Sauvageau, L. (dir.) (2018)</w:t>
      </w:r>
      <w:r w:rsidR="00635A32">
        <w:rPr>
          <w:rFonts w:cs="Times New Roman"/>
        </w:rPr>
        <w:t>.</w:t>
      </w:r>
      <w:r w:rsidRPr="00B06357">
        <w:rPr>
          <w:rFonts w:cs="Times New Roman"/>
        </w:rPr>
        <w:t xml:space="preserve"> </w:t>
      </w:r>
      <w:r w:rsidRPr="00B06357">
        <w:rPr>
          <w:rFonts w:cs="Times New Roman"/>
          <w:i/>
          <w:iCs/>
          <w:color w:val="000000"/>
          <w:lang w:eastAsia="fr-FR"/>
        </w:rPr>
        <w:t>L’Université du Québec 1968-2018</w:t>
      </w:r>
      <w:r w:rsidR="00206C1C">
        <w:rPr>
          <w:rFonts w:cs="Times New Roman"/>
          <w:i/>
          <w:iCs/>
          <w:color w:val="000000"/>
          <w:lang w:eastAsia="fr-FR"/>
        </w:rPr>
        <w:t>:</w:t>
      </w:r>
      <w:r w:rsidRPr="00B06357">
        <w:rPr>
          <w:rFonts w:cs="Times New Roman"/>
          <w:i/>
          <w:iCs/>
          <w:color w:val="000000"/>
          <w:lang w:eastAsia="fr-FR"/>
        </w:rPr>
        <w:t xml:space="preserve"> 50 ans de contributions éducatives et scientifiques au développement du Québec</w:t>
      </w:r>
      <w:r w:rsidRPr="00B06357">
        <w:rPr>
          <w:rFonts w:cs="Times New Roman"/>
        </w:rPr>
        <w:t xml:space="preserve">, </w:t>
      </w:r>
      <w:r w:rsidR="00635A32">
        <w:rPr>
          <w:rFonts w:cs="Times New Roman"/>
        </w:rPr>
        <w:t>Québec, Presses de l’Université du Québec.</w:t>
      </w:r>
      <w:r w:rsidRPr="00B06357">
        <w:rPr>
          <w:rFonts w:cs="Times New Roman"/>
        </w:rPr>
        <w:t xml:space="preserve"> </w:t>
      </w:r>
    </w:p>
    <w:p w14:paraId="19C4D615" w14:textId="10AB2361" w:rsidR="00B3762C" w:rsidRDefault="00552E57" w:rsidP="008E47FE">
      <w:pPr>
        <w:ind w:left="567" w:hanging="566"/>
        <w:rPr>
          <w:rFonts w:cs="Times New Roman"/>
        </w:rPr>
      </w:pPr>
      <w:r w:rsidRPr="00B06357">
        <w:rPr>
          <w:rFonts w:cs="Times New Roman"/>
        </w:rPr>
        <w:t>Dumont, F. et Martin</w:t>
      </w:r>
      <w:r w:rsidR="00635A32">
        <w:rPr>
          <w:rFonts w:cs="Times New Roman"/>
        </w:rPr>
        <w:t>, Y.</w:t>
      </w:r>
      <w:r w:rsidRPr="00B06357">
        <w:rPr>
          <w:rFonts w:cs="Times New Roman"/>
        </w:rPr>
        <w:t xml:space="preserve"> (dir.) (1990). </w:t>
      </w:r>
      <w:r w:rsidRPr="00B06357">
        <w:rPr>
          <w:rFonts w:cs="Times New Roman"/>
          <w:i/>
        </w:rPr>
        <w:t>L’éducation 25</w:t>
      </w:r>
      <w:r w:rsidR="00635A32">
        <w:rPr>
          <w:rFonts w:cs="Times New Roman"/>
          <w:i/>
        </w:rPr>
        <w:t xml:space="preserve"> </w:t>
      </w:r>
      <w:r w:rsidRPr="00B06357">
        <w:rPr>
          <w:rFonts w:cs="Times New Roman"/>
          <w:i/>
        </w:rPr>
        <w:t>ans plus tard</w:t>
      </w:r>
      <w:r w:rsidR="00206C1C">
        <w:rPr>
          <w:rFonts w:cs="Times New Roman"/>
          <w:i/>
        </w:rPr>
        <w:t>!</w:t>
      </w:r>
      <w:r w:rsidRPr="00B06357">
        <w:rPr>
          <w:rFonts w:cs="Times New Roman"/>
          <w:i/>
        </w:rPr>
        <w:t xml:space="preserve"> Et après</w:t>
      </w:r>
      <w:r w:rsidR="00206C1C">
        <w:rPr>
          <w:rFonts w:cs="Times New Roman"/>
          <w:i/>
        </w:rPr>
        <w:t>?</w:t>
      </w:r>
      <w:r w:rsidRPr="00B06357">
        <w:rPr>
          <w:rFonts w:cs="Times New Roman"/>
        </w:rPr>
        <w:t xml:space="preserve">, Québec, </w:t>
      </w:r>
      <w:r w:rsidR="004853F4" w:rsidRPr="004853F4">
        <w:rPr>
          <w:rFonts w:cs="Times New Roman"/>
        </w:rPr>
        <w:t>Institut québécois de recherche sur la culture</w:t>
      </w:r>
      <w:r w:rsidR="004853F4">
        <w:rPr>
          <w:rFonts w:cs="Times New Roman"/>
        </w:rPr>
        <w:t xml:space="preserve"> (</w:t>
      </w:r>
      <w:r w:rsidRPr="00B06357">
        <w:rPr>
          <w:rFonts w:cs="Times New Roman"/>
        </w:rPr>
        <w:t>IQRC</w:t>
      </w:r>
      <w:r w:rsidR="004853F4">
        <w:rPr>
          <w:rFonts w:cs="Times New Roman"/>
        </w:rPr>
        <w:t>)</w:t>
      </w:r>
      <w:r w:rsidRPr="00B06357">
        <w:rPr>
          <w:rFonts w:cs="Times New Roman"/>
        </w:rPr>
        <w:t>.</w:t>
      </w:r>
    </w:p>
    <w:p w14:paraId="6D6F12FF" w14:textId="194FD823" w:rsidR="003B1AEE" w:rsidRDefault="00552E57" w:rsidP="008E47FE">
      <w:pPr>
        <w:ind w:left="567" w:hanging="566"/>
        <w:rPr>
          <w:rFonts w:cs="Times New Roman"/>
        </w:rPr>
      </w:pPr>
      <w:r w:rsidRPr="00B06357">
        <w:rPr>
          <w:rFonts w:cs="Times New Roman"/>
        </w:rPr>
        <w:t xml:space="preserve">Ferretti, L. (1994). </w:t>
      </w:r>
      <w:r w:rsidRPr="00B06357">
        <w:rPr>
          <w:rFonts w:cs="Times New Roman"/>
          <w:i/>
        </w:rPr>
        <w:t>L</w:t>
      </w:r>
      <w:r w:rsidR="00686C63">
        <w:rPr>
          <w:rFonts w:cs="Times New Roman"/>
          <w:i/>
        </w:rPr>
        <w:t>’</w:t>
      </w:r>
      <w:r w:rsidR="00C62C9C">
        <w:rPr>
          <w:rFonts w:cs="Times New Roman"/>
          <w:i/>
        </w:rPr>
        <w:t>université en réseau : l</w:t>
      </w:r>
      <w:r w:rsidRPr="00B06357">
        <w:rPr>
          <w:rFonts w:cs="Times New Roman"/>
          <w:i/>
        </w:rPr>
        <w:t>es 25 ans de l</w:t>
      </w:r>
      <w:r w:rsidR="00686C63">
        <w:rPr>
          <w:rFonts w:cs="Times New Roman"/>
          <w:i/>
        </w:rPr>
        <w:t>’</w:t>
      </w:r>
      <w:r w:rsidRPr="00B06357">
        <w:rPr>
          <w:rFonts w:cs="Times New Roman"/>
          <w:i/>
        </w:rPr>
        <w:t>Université du Québec</w:t>
      </w:r>
      <w:r w:rsidR="00C62C9C">
        <w:rPr>
          <w:rFonts w:cs="Times New Roman"/>
        </w:rPr>
        <w:t>,</w:t>
      </w:r>
      <w:r w:rsidRPr="00B06357">
        <w:rPr>
          <w:rFonts w:cs="Times New Roman"/>
        </w:rPr>
        <w:t xml:space="preserve"> Québec, Presses de l’Université du Québec</w:t>
      </w:r>
      <w:r w:rsidR="00686C63">
        <w:rPr>
          <w:rFonts w:cs="Times New Roman"/>
        </w:rPr>
        <w:t>.</w:t>
      </w:r>
    </w:p>
    <w:p w14:paraId="5444B318" w14:textId="14435043" w:rsidR="00B3762C" w:rsidRDefault="00552E57" w:rsidP="008E47FE">
      <w:pPr>
        <w:ind w:left="567" w:hanging="566"/>
        <w:rPr>
          <w:rFonts w:cs="Times New Roman"/>
        </w:rPr>
      </w:pPr>
      <w:r w:rsidRPr="00B06357">
        <w:rPr>
          <w:rFonts w:cs="Times New Roman"/>
        </w:rPr>
        <w:t>Fortier, M. (2021)</w:t>
      </w:r>
      <w:r w:rsidR="00686C63">
        <w:rPr>
          <w:rFonts w:cs="Times New Roman"/>
        </w:rPr>
        <w:t xml:space="preserve">. </w:t>
      </w:r>
      <w:r w:rsidR="00206C1C">
        <w:rPr>
          <w:rFonts w:cs="Times New Roman"/>
        </w:rPr>
        <w:t>«</w:t>
      </w:r>
      <w:r w:rsidRPr="00B06357">
        <w:rPr>
          <w:rFonts w:cs="Times New Roman"/>
        </w:rPr>
        <w:t>L’</w:t>
      </w:r>
      <w:r w:rsidRPr="00B06357">
        <w:rPr>
          <w:rFonts w:cs="Times New Roman"/>
          <w:bCs/>
        </w:rPr>
        <w:t>école virtuelle susceptible de donner des résultats catastrophique</w:t>
      </w:r>
      <w:r w:rsidR="00A07482">
        <w:rPr>
          <w:rFonts w:cs="Times New Roman"/>
          <w:bCs/>
        </w:rPr>
        <w:t>s</w:t>
      </w:r>
      <w:r w:rsidR="00206C1C">
        <w:rPr>
          <w:rFonts w:cs="Times New Roman"/>
          <w:bCs/>
        </w:rPr>
        <w:t>»</w:t>
      </w:r>
      <w:r w:rsidR="00A07482">
        <w:rPr>
          <w:rFonts w:cs="Times New Roman"/>
          <w:bCs/>
        </w:rPr>
        <w:t xml:space="preserve">, </w:t>
      </w:r>
      <w:r w:rsidRPr="00A07482">
        <w:rPr>
          <w:rFonts w:cs="Times New Roman"/>
          <w:i/>
          <w:iCs/>
        </w:rPr>
        <w:t>Le Devoir</w:t>
      </w:r>
      <w:r w:rsidR="00A07482">
        <w:rPr>
          <w:rFonts w:cs="Times New Roman"/>
        </w:rPr>
        <w:t xml:space="preserve">, </w:t>
      </w:r>
      <w:r w:rsidR="00C62C9C">
        <w:rPr>
          <w:rFonts w:cs="Times New Roman"/>
        </w:rPr>
        <w:t>16 janvier</w:t>
      </w:r>
      <w:r w:rsidR="00A07482">
        <w:rPr>
          <w:rFonts w:cs="Times New Roman"/>
        </w:rPr>
        <w:t>.</w:t>
      </w:r>
    </w:p>
    <w:p w14:paraId="238CF10D" w14:textId="204BDB35" w:rsidR="00B3762C" w:rsidRDefault="00552E57" w:rsidP="008E47FE">
      <w:pPr>
        <w:ind w:left="567" w:hanging="566"/>
        <w:rPr>
          <w:rFonts w:cs="Times New Roman"/>
          <w:i/>
        </w:rPr>
      </w:pPr>
      <w:r w:rsidRPr="00B06357">
        <w:rPr>
          <w:rFonts w:cs="Times New Roman"/>
        </w:rPr>
        <w:t>Fournier, G. (2002)</w:t>
      </w:r>
      <w:r w:rsidR="00A07482">
        <w:rPr>
          <w:rFonts w:cs="Times New Roman"/>
        </w:rPr>
        <w:t>.</w:t>
      </w:r>
      <w:r w:rsidRPr="00B06357">
        <w:rPr>
          <w:rFonts w:cs="Times New Roman"/>
        </w:rPr>
        <w:t xml:space="preserve"> </w:t>
      </w:r>
      <w:r w:rsidRPr="00B06357">
        <w:rPr>
          <w:rFonts w:cs="Times New Roman"/>
          <w:i/>
        </w:rPr>
        <w:t xml:space="preserve">Les pratiques de formation à distance en éducation populaire au Québec, de la Confédération au rapport </w:t>
      </w:r>
      <w:r w:rsidRPr="00C62C9C">
        <w:rPr>
          <w:rFonts w:cs="Times New Roman"/>
          <w:i/>
        </w:rPr>
        <w:t>Parent</w:t>
      </w:r>
      <w:r w:rsidR="00C62C9C">
        <w:rPr>
          <w:rFonts w:cs="Times New Roman"/>
        </w:rPr>
        <w:t>, m</w:t>
      </w:r>
      <w:r w:rsidRPr="00C62C9C">
        <w:rPr>
          <w:rFonts w:cs="Times New Roman"/>
        </w:rPr>
        <w:t>émoire</w:t>
      </w:r>
      <w:r w:rsidRPr="00B06357">
        <w:rPr>
          <w:rFonts w:cs="Times New Roman"/>
        </w:rPr>
        <w:t xml:space="preserve"> de maîtrise,</w:t>
      </w:r>
      <w:r w:rsidRPr="00B06357">
        <w:rPr>
          <w:rFonts w:cs="Times New Roman"/>
          <w:i/>
        </w:rPr>
        <w:t xml:space="preserve"> </w:t>
      </w:r>
      <w:r w:rsidRPr="0061652F">
        <w:rPr>
          <w:rFonts w:cs="Times New Roman"/>
          <w:iCs/>
        </w:rPr>
        <w:t>Québec</w:t>
      </w:r>
      <w:r w:rsidR="0061652F" w:rsidRPr="0061652F">
        <w:rPr>
          <w:rFonts w:cs="Times New Roman"/>
          <w:iCs/>
        </w:rPr>
        <w:t>, TÉLUQ</w:t>
      </w:r>
      <w:r w:rsidR="0061652F">
        <w:rPr>
          <w:rFonts w:cs="Times New Roman"/>
          <w:i/>
        </w:rPr>
        <w:t>.</w:t>
      </w:r>
    </w:p>
    <w:p w14:paraId="0FD65CAE" w14:textId="57365024" w:rsidR="00B3762C" w:rsidRDefault="00552E57" w:rsidP="008E47FE">
      <w:pPr>
        <w:ind w:left="567" w:hanging="566"/>
        <w:rPr>
          <w:rFonts w:cs="Times New Roman"/>
        </w:rPr>
      </w:pPr>
      <w:r w:rsidRPr="00B06357">
        <w:rPr>
          <w:rFonts w:cs="Times New Roman"/>
        </w:rPr>
        <w:t>Gauthier, G. (1972)</w:t>
      </w:r>
      <w:r w:rsidR="0061652F">
        <w:rPr>
          <w:rFonts w:cs="Times New Roman"/>
        </w:rPr>
        <w:t>.</w:t>
      </w:r>
      <w:r w:rsidRPr="00B06357">
        <w:rPr>
          <w:rFonts w:cs="Times New Roman"/>
        </w:rPr>
        <w:t xml:space="preserve"> </w:t>
      </w:r>
      <w:r w:rsidR="00206C1C">
        <w:rPr>
          <w:rFonts w:cs="Times New Roman"/>
        </w:rPr>
        <w:t>«</w:t>
      </w:r>
      <w:r w:rsidRPr="00B06357">
        <w:rPr>
          <w:rFonts w:cs="Times New Roman"/>
        </w:rPr>
        <w:t>Évolution récente de l’enseignement supérieur québécois</w:t>
      </w:r>
      <w:r w:rsidR="00206C1C">
        <w:rPr>
          <w:rFonts w:cs="Times New Roman"/>
        </w:rPr>
        <w:t>»</w:t>
      </w:r>
      <w:r w:rsidRPr="00B06357">
        <w:rPr>
          <w:rFonts w:cs="Times New Roman"/>
        </w:rPr>
        <w:t xml:space="preserve">, </w:t>
      </w:r>
      <w:r w:rsidR="00C62C9C">
        <w:rPr>
          <w:rFonts w:cs="Times New Roman"/>
          <w:i/>
          <w:iCs/>
        </w:rPr>
        <w:t>McGill Journal of Education/</w:t>
      </w:r>
      <w:r w:rsidRPr="00B06357">
        <w:rPr>
          <w:rFonts w:cs="Times New Roman"/>
          <w:i/>
          <w:iCs/>
        </w:rPr>
        <w:t>Revue des sciences d’éducation de McGill</w:t>
      </w:r>
      <w:r w:rsidRPr="00B06357">
        <w:rPr>
          <w:rFonts w:cs="Times New Roman"/>
        </w:rPr>
        <w:t>, vol. 7, n</w:t>
      </w:r>
      <w:r w:rsidRPr="00B06357">
        <w:rPr>
          <w:rFonts w:cs="Times New Roman"/>
          <w:vertAlign w:val="superscript"/>
        </w:rPr>
        <w:t>o</w:t>
      </w:r>
      <w:r w:rsidRPr="00B06357">
        <w:rPr>
          <w:rFonts w:cs="Times New Roman"/>
        </w:rPr>
        <w:t xml:space="preserve"> 2, p. 135-148</w:t>
      </w:r>
      <w:r w:rsidR="00C62C9C">
        <w:rPr>
          <w:rFonts w:cs="Times New Roman"/>
        </w:rPr>
        <w:t>.</w:t>
      </w:r>
      <w:r w:rsidRPr="00B06357">
        <w:rPr>
          <w:rFonts w:cs="Times New Roman"/>
        </w:rPr>
        <w:t xml:space="preserve"> </w:t>
      </w:r>
    </w:p>
    <w:p w14:paraId="6625A885" w14:textId="5E33A0DF" w:rsidR="00B3762C" w:rsidRDefault="00552E57" w:rsidP="008E47FE">
      <w:pPr>
        <w:ind w:left="567" w:hanging="566"/>
        <w:rPr>
          <w:rFonts w:cs="Times New Roman"/>
        </w:rPr>
      </w:pPr>
      <w:r w:rsidRPr="00B06357">
        <w:rPr>
          <w:rFonts w:cs="Times New Roman"/>
        </w:rPr>
        <w:t xml:space="preserve">Guillemet, P. (2007). </w:t>
      </w:r>
      <w:r w:rsidR="00C62C9C">
        <w:rPr>
          <w:rFonts w:cs="Times New Roman"/>
          <w:i/>
          <w:iCs/>
        </w:rPr>
        <w:t>Former à distance : la</w:t>
      </w:r>
      <w:r w:rsidRPr="00B06357">
        <w:rPr>
          <w:rFonts w:cs="Times New Roman"/>
          <w:i/>
          <w:iCs/>
        </w:rPr>
        <w:t xml:space="preserve"> </w:t>
      </w:r>
      <w:r w:rsidR="00C62C9C">
        <w:rPr>
          <w:rFonts w:cs="Times New Roman"/>
          <w:i/>
          <w:iCs/>
        </w:rPr>
        <w:t>t</w:t>
      </w:r>
      <w:r w:rsidRPr="00B06357">
        <w:rPr>
          <w:rFonts w:cs="Times New Roman"/>
          <w:i/>
          <w:iCs/>
        </w:rPr>
        <w:t>élé-université et l’accès à l’enseignement supérieur 1972-2006</w:t>
      </w:r>
      <w:r w:rsidRPr="00B06357">
        <w:rPr>
          <w:rFonts w:cs="Times New Roman"/>
        </w:rPr>
        <w:t>, Québec, Presses de l’Université du Québe</w:t>
      </w:r>
      <w:r w:rsidR="0061652F">
        <w:rPr>
          <w:rFonts w:cs="Times New Roman"/>
        </w:rPr>
        <w:t>c.</w:t>
      </w:r>
    </w:p>
    <w:p w14:paraId="01CB243E" w14:textId="07F1C194" w:rsidR="00B3762C" w:rsidRDefault="00C62C9C" w:rsidP="008E47FE">
      <w:pPr>
        <w:ind w:left="567" w:hanging="566"/>
        <w:rPr>
          <w:rFonts w:cs="Times New Roman"/>
        </w:rPr>
      </w:pPr>
      <w:r>
        <w:rPr>
          <w:rFonts w:cs="Times New Roman"/>
        </w:rPr>
        <w:t xml:space="preserve">Henri, F. et </w:t>
      </w:r>
      <w:r w:rsidR="00552E57" w:rsidRPr="00B06357">
        <w:rPr>
          <w:rFonts w:cs="Times New Roman"/>
        </w:rPr>
        <w:t>Kaye</w:t>
      </w:r>
      <w:r>
        <w:rPr>
          <w:rFonts w:cs="Times New Roman"/>
        </w:rPr>
        <w:t>, A.</w:t>
      </w:r>
      <w:r w:rsidR="00552E57" w:rsidRPr="00B06357">
        <w:rPr>
          <w:rFonts w:cs="Times New Roman"/>
        </w:rPr>
        <w:t xml:space="preserve"> (dir.) (1985). </w:t>
      </w:r>
      <w:r>
        <w:rPr>
          <w:rFonts w:cs="Times New Roman"/>
          <w:i/>
        </w:rPr>
        <w:t>Le savoir à domicile : p</w:t>
      </w:r>
      <w:r w:rsidR="00552E57" w:rsidRPr="00B06357">
        <w:rPr>
          <w:rFonts w:cs="Times New Roman"/>
          <w:i/>
        </w:rPr>
        <w:t>édagogie et problématique de la formation à distance</w:t>
      </w:r>
      <w:r w:rsidR="00552E57" w:rsidRPr="00B06357">
        <w:rPr>
          <w:rFonts w:cs="Times New Roman"/>
        </w:rPr>
        <w:t>, Québec, Presses de l’Université du Québec.</w:t>
      </w:r>
    </w:p>
    <w:p w14:paraId="3F03CB4A" w14:textId="7591C367" w:rsidR="00B3762C" w:rsidRDefault="00552E57" w:rsidP="008E47FE">
      <w:pPr>
        <w:ind w:left="567" w:hanging="566"/>
        <w:rPr>
          <w:rFonts w:cs="Times New Roman"/>
          <w:color w:val="000000"/>
        </w:rPr>
      </w:pPr>
      <w:r w:rsidRPr="00B06357">
        <w:rPr>
          <w:rFonts w:cs="Times New Roman"/>
        </w:rPr>
        <w:t>Laberge, Y.</w:t>
      </w:r>
      <w:r w:rsidR="0061652F">
        <w:rPr>
          <w:rFonts w:cs="Times New Roman"/>
        </w:rPr>
        <w:t xml:space="preserve"> </w:t>
      </w:r>
      <w:r w:rsidRPr="00B06357">
        <w:rPr>
          <w:rFonts w:cs="Times New Roman"/>
        </w:rPr>
        <w:t>(2021)</w:t>
      </w:r>
      <w:r w:rsidR="00C62C9C">
        <w:rPr>
          <w:rFonts w:cs="Times New Roman"/>
        </w:rPr>
        <w:t>.</w:t>
      </w:r>
      <w:r w:rsidRPr="00B06357">
        <w:rPr>
          <w:rFonts w:cs="Times New Roman"/>
        </w:rPr>
        <w:t xml:space="preserve"> </w:t>
      </w:r>
      <w:r w:rsidR="00C62C9C">
        <w:rPr>
          <w:rFonts w:cs="Times New Roman"/>
        </w:rPr>
        <w:t>«</w:t>
      </w:r>
      <w:r w:rsidRPr="00C62C9C">
        <w:rPr>
          <w:rFonts w:cs="Times New Roman"/>
          <w:color w:val="000000"/>
        </w:rPr>
        <w:t>Optimiser son enseignement à distance en humanisant ses cours asynchrones</w:t>
      </w:r>
      <w:r w:rsidR="00C62C9C">
        <w:rPr>
          <w:rFonts w:cs="Times New Roman"/>
          <w:color w:val="000000"/>
        </w:rPr>
        <w:t>»</w:t>
      </w:r>
      <w:r w:rsidRPr="00C62C9C">
        <w:rPr>
          <w:rFonts w:cs="Times New Roman"/>
          <w:color w:val="000000"/>
        </w:rPr>
        <w:t>,</w:t>
      </w:r>
      <w:r w:rsidRPr="00B06357">
        <w:rPr>
          <w:rFonts w:cs="Times New Roman"/>
          <w:color w:val="000000"/>
        </w:rPr>
        <w:t xml:space="preserve"> </w:t>
      </w:r>
      <w:r w:rsidR="00C62C9C">
        <w:rPr>
          <w:rFonts w:cs="Times New Roman"/>
          <w:i/>
          <w:iCs/>
          <w:color w:val="000000"/>
        </w:rPr>
        <w:t>Affaires u</w:t>
      </w:r>
      <w:r w:rsidRPr="0061652F">
        <w:rPr>
          <w:rFonts w:cs="Times New Roman"/>
          <w:i/>
          <w:iCs/>
          <w:color w:val="000000"/>
        </w:rPr>
        <w:t>niversitaire</w:t>
      </w:r>
      <w:r w:rsidR="0061652F" w:rsidRPr="0061652F">
        <w:rPr>
          <w:rFonts w:cs="Times New Roman"/>
          <w:i/>
          <w:iCs/>
          <w:color w:val="000000"/>
        </w:rPr>
        <w:t>s</w:t>
      </w:r>
      <w:r w:rsidR="00C62C9C">
        <w:rPr>
          <w:rFonts w:cs="Times New Roman"/>
          <w:color w:val="000000"/>
        </w:rPr>
        <w:t xml:space="preserve">, </w:t>
      </w:r>
      <w:commentRangeStart w:id="1786"/>
      <w:r w:rsidR="00C62C9C">
        <w:rPr>
          <w:rFonts w:cs="Times New Roman"/>
          <w:color w:val="000000"/>
        </w:rPr>
        <w:t>10 février</w:t>
      </w:r>
      <w:r w:rsidR="0061652F">
        <w:rPr>
          <w:rFonts w:cs="Times New Roman"/>
          <w:color w:val="000000"/>
        </w:rPr>
        <w:t>.</w:t>
      </w:r>
      <w:commentRangeEnd w:id="1786"/>
      <w:r w:rsidR="00C62C9C">
        <w:rPr>
          <w:rStyle w:val="Marquedecommentaire"/>
        </w:rPr>
        <w:commentReference w:id="1786"/>
      </w:r>
    </w:p>
    <w:p w14:paraId="7E737487" w14:textId="7A25A7BD" w:rsidR="00B3762C" w:rsidRDefault="00552E57" w:rsidP="008E47FE">
      <w:pPr>
        <w:ind w:left="567" w:hanging="566"/>
        <w:rPr>
          <w:rFonts w:cs="Times New Roman"/>
        </w:rPr>
      </w:pPr>
      <w:r w:rsidRPr="00B06357">
        <w:rPr>
          <w:rFonts w:cs="Times New Roman"/>
        </w:rPr>
        <w:t>Lubérisse, Y. (2020)</w:t>
      </w:r>
      <w:r w:rsidR="0061652F">
        <w:rPr>
          <w:rFonts w:cs="Times New Roman"/>
        </w:rPr>
        <w:t>.</w:t>
      </w:r>
      <w:r w:rsidRPr="00B06357">
        <w:rPr>
          <w:rFonts w:cs="Times New Roman"/>
        </w:rPr>
        <w:t xml:space="preserve"> </w:t>
      </w:r>
      <w:r w:rsidRPr="00B06357">
        <w:rPr>
          <w:rFonts w:cs="Times New Roman"/>
          <w:i/>
        </w:rPr>
        <w:t>L’évolution de la formation à distance et l’éducation du futur</w:t>
      </w:r>
      <w:r w:rsidR="00206C1C">
        <w:rPr>
          <w:rFonts w:cs="Times New Roman"/>
          <w:i/>
        </w:rPr>
        <w:t>:</w:t>
      </w:r>
      <w:r w:rsidRPr="00B06357">
        <w:rPr>
          <w:rFonts w:cs="Times New Roman"/>
          <w:i/>
        </w:rPr>
        <w:t xml:space="preserve"> coup d’œil prospectif</w:t>
      </w:r>
      <w:r w:rsidRPr="00B06357">
        <w:rPr>
          <w:rFonts w:cs="Times New Roman"/>
        </w:rPr>
        <w:t xml:space="preserve">, Montréal, </w:t>
      </w:r>
      <w:r w:rsidR="00CD1E68">
        <w:rPr>
          <w:rFonts w:cs="Times New Roman"/>
        </w:rPr>
        <w:t>Centre de ressources en éducation et en formation à d</w:t>
      </w:r>
      <w:r w:rsidR="00CD1E68" w:rsidRPr="00CD1E68">
        <w:rPr>
          <w:rFonts w:cs="Times New Roman"/>
        </w:rPr>
        <w:t xml:space="preserve">istance </w:t>
      </w:r>
      <w:r w:rsidR="00CD1E68">
        <w:rPr>
          <w:rFonts w:cs="Times New Roman"/>
        </w:rPr>
        <w:t>(</w:t>
      </w:r>
      <w:r w:rsidRPr="00B06357">
        <w:rPr>
          <w:rFonts w:cs="Times New Roman"/>
        </w:rPr>
        <w:t>CERFAD</w:t>
      </w:r>
      <w:r w:rsidR="00CD1E68">
        <w:rPr>
          <w:rFonts w:cs="Times New Roman"/>
        </w:rPr>
        <w:t>)</w:t>
      </w:r>
      <w:r w:rsidR="0061652F">
        <w:rPr>
          <w:rFonts w:cs="Times New Roman"/>
        </w:rPr>
        <w:t>.</w:t>
      </w:r>
    </w:p>
    <w:p w14:paraId="1F0CFCB0" w14:textId="5B9199D1" w:rsidR="00B3762C" w:rsidRDefault="00552E57" w:rsidP="008E47FE">
      <w:pPr>
        <w:ind w:left="567" w:hanging="566"/>
        <w:rPr>
          <w:rFonts w:cs="Times New Roman"/>
          <w:lang w:eastAsia="fr-CA"/>
        </w:rPr>
      </w:pPr>
      <w:r w:rsidRPr="00B06357">
        <w:rPr>
          <w:rFonts w:cs="Times New Roman"/>
          <w:lang w:eastAsia="fr-CA"/>
        </w:rPr>
        <w:t xml:space="preserve">Papi, C. (2021). </w:t>
      </w:r>
      <w:r w:rsidR="00206C1C">
        <w:rPr>
          <w:rFonts w:cs="Times New Roman"/>
          <w:lang w:eastAsia="fr-CA"/>
        </w:rPr>
        <w:t>«</w:t>
      </w:r>
      <w:r w:rsidRPr="00B06357">
        <w:rPr>
          <w:rFonts w:cs="Times New Roman"/>
          <w:lang w:eastAsia="fr-CA"/>
        </w:rPr>
        <w:t>Enseignement à distance</w:t>
      </w:r>
      <w:r w:rsidR="00206C1C">
        <w:rPr>
          <w:rFonts w:cs="Times New Roman"/>
          <w:lang w:eastAsia="fr-CA"/>
        </w:rPr>
        <w:t>:</w:t>
      </w:r>
      <w:r w:rsidRPr="00B06357">
        <w:rPr>
          <w:rFonts w:cs="Times New Roman"/>
          <w:lang w:eastAsia="fr-CA"/>
        </w:rPr>
        <w:t xml:space="preserve"> source de renouveau pédagogique</w:t>
      </w:r>
      <w:r w:rsidR="00206C1C">
        <w:rPr>
          <w:rFonts w:cs="Times New Roman"/>
          <w:lang w:eastAsia="fr-CA"/>
        </w:rPr>
        <w:t>?»</w:t>
      </w:r>
      <w:r w:rsidRPr="00B06357">
        <w:rPr>
          <w:rFonts w:cs="Times New Roman"/>
          <w:lang w:eastAsia="fr-CA"/>
        </w:rPr>
        <w:t xml:space="preserve">, </w:t>
      </w:r>
      <w:r w:rsidRPr="00B06357">
        <w:rPr>
          <w:rFonts w:cs="Times New Roman"/>
          <w:i/>
          <w:lang w:eastAsia="fr-CA"/>
        </w:rPr>
        <w:t>La Conversation</w:t>
      </w:r>
      <w:r w:rsidRPr="00B06357">
        <w:rPr>
          <w:rFonts w:cs="Times New Roman"/>
          <w:lang w:eastAsia="fr-CA"/>
        </w:rPr>
        <w:t xml:space="preserve">, </w:t>
      </w:r>
      <w:r w:rsidR="00F300A7">
        <w:rPr>
          <w:rFonts w:cs="Times New Roman"/>
          <w:lang w:eastAsia="fr-CA"/>
        </w:rPr>
        <w:t xml:space="preserve">8 </w:t>
      </w:r>
      <w:r w:rsidR="006C39D5">
        <w:rPr>
          <w:rFonts w:cs="Times New Roman"/>
          <w:lang w:eastAsia="fr-CA"/>
        </w:rPr>
        <w:t xml:space="preserve">janvier, </w:t>
      </w:r>
      <w:r w:rsidR="00F300A7">
        <w:rPr>
          <w:rFonts w:cs="Times New Roman"/>
          <w:lang w:eastAsia="fr-CA"/>
        </w:rPr>
        <w:t>&lt;</w:t>
      </w:r>
      <w:r w:rsidRPr="00B06357">
        <w:rPr>
          <w:rFonts w:cs="Times New Roman"/>
          <w:lang w:eastAsia="fr-CA"/>
        </w:rPr>
        <w:t>https://theconversation.com/enseignement-a-distance-source-</w:t>
      </w:r>
      <w:r w:rsidR="00F300A7">
        <w:rPr>
          <w:rFonts w:cs="Times New Roman"/>
          <w:lang w:eastAsia="fr-CA"/>
        </w:rPr>
        <w:t>de-renouveau-pedagogique-151625&gt;, consulté le 17 novembre 2021</w:t>
      </w:r>
      <w:r w:rsidRPr="00B06357">
        <w:rPr>
          <w:rFonts w:cs="Times New Roman"/>
          <w:lang w:eastAsia="fr-CA"/>
        </w:rPr>
        <w:t>.</w:t>
      </w:r>
    </w:p>
    <w:p w14:paraId="4889DAE8" w14:textId="407B8265" w:rsidR="00B3762C" w:rsidRDefault="00552E57" w:rsidP="008E47FE">
      <w:pPr>
        <w:ind w:left="567" w:hanging="566"/>
        <w:rPr>
          <w:rFonts w:cs="Times New Roman"/>
        </w:rPr>
      </w:pPr>
      <w:r w:rsidRPr="00B06357">
        <w:rPr>
          <w:rFonts w:cs="Times New Roman"/>
        </w:rPr>
        <w:t xml:space="preserve">Peraya, D. (2016). </w:t>
      </w:r>
      <w:r w:rsidR="003F0734">
        <w:rPr>
          <w:rFonts w:cs="Times New Roman"/>
        </w:rPr>
        <w:t>«</w:t>
      </w:r>
      <w:r w:rsidRPr="003F0734">
        <w:rPr>
          <w:rFonts w:cs="Times New Roman"/>
        </w:rPr>
        <w:t>L’actualité récente de la TÉLUQ</w:t>
      </w:r>
      <w:r w:rsidR="00206C1C" w:rsidRPr="003F0734">
        <w:rPr>
          <w:rFonts w:cs="Times New Roman"/>
        </w:rPr>
        <w:t>:</w:t>
      </w:r>
      <w:r w:rsidR="003F0734" w:rsidRPr="003F0734">
        <w:rPr>
          <w:rFonts w:cs="Times New Roman"/>
        </w:rPr>
        <w:t xml:space="preserve"> q</w:t>
      </w:r>
      <w:r w:rsidRPr="003F0734">
        <w:rPr>
          <w:rFonts w:cs="Times New Roman"/>
        </w:rPr>
        <w:t>uel héritage</w:t>
      </w:r>
      <w:r w:rsidR="00206C1C" w:rsidRPr="003F0734">
        <w:rPr>
          <w:rFonts w:cs="Times New Roman"/>
        </w:rPr>
        <w:t>?</w:t>
      </w:r>
      <w:r w:rsidRPr="003F0734">
        <w:rPr>
          <w:rFonts w:cs="Times New Roman"/>
        </w:rPr>
        <w:t xml:space="preserve"> Quelles leçons</w:t>
      </w:r>
      <w:r w:rsidR="00206C1C" w:rsidRPr="003F0734">
        <w:rPr>
          <w:rFonts w:cs="Times New Roman"/>
        </w:rPr>
        <w:t>?</w:t>
      </w:r>
      <w:r w:rsidRPr="003F0734">
        <w:rPr>
          <w:rFonts w:cs="Times New Roman"/>
        </w:rPr>
        <w:t xml:space="preserve"> Quels enjeux et quelles perspectives pour l’enseignement universitaire</w:t>
      </w:r>
      <w:r w:rsidR="00206C1C" w:rsidRPr="003F0734">
        <w:rPr>
          <w:rFonts w:cs="Times New Roman"/>
        </w:rPr>
        <w:t>?</w:t>
      </w:r>
      <w:r w:rsidR="003F0734">
        <w:rPr>
          <w:rFonts w:cs="Times New Roman"/>
        </w:rPr>
        <w:t>»</w:t>
      </w:r>
      <w:r w:rsidR="006C39D5" w:rsidRPr="003F0734">
        <w:rPr>
          <w:rFonts w:cs="Times New Roman"/>
        </w:rPr>
        <w:t>,</w:t>
      </w:r>
      <w:r w:rsidR="006C39D5">
        <w:rPr>
          <w:rFonts w:cs="Times New Roman"/>
          <w:i/>
        </w:rPr>
        <w:t xml:space="preserve"> </w:t>
      </w:r>
      <w:r w:rsidRPr="00B06357">
        <w:rPr>
          <w:rFonts w:cs="Times New Roman"/>
          <w:i/>
        </w:rPr>
        <w:t>Distances et médiations des savoirs</w:t>
      </w:r>
      <w:r w:rsidRPr="00B06357">
        <w:rPr>
          <w:rFonts w:cs="Times New Roman"/>
        </w:rPr>
        <w:t xml:space="preserve">, </w:t>
      </w:r>
      <w:commentRangeStart w:id="1787"/>
      <w:r w:rsidRPr="00B06357">
        <w:rPr>
          <w:rFonts w:cs="Times New Roman"/>
        </w:rPr>
        <w:t xml:space="preserve">13. </w:t>
      </w:r>
      <w:commentRangeEnd w:id="1787"/>
      <w:r w:rsidR="003F0734">
        <w:rPr>
          <w:rStyle w:val="Marquedecommentaire"/>
        </w:rPr>
        <w:commentReference w:id="1787"/>
      </w:r>
    </w:p>
    <w:p w14:paraId="1424472D" w14:textId="31C48542" w:rsidR="00B3762C" w:rsidRDefault="00552E57" w:rsidP="008E47FE">
      <w:pPr>
        <w:ind w:left="567" w:hanging="566"/>
        <w:rPr>
          <w:rFonts w:cs="Times New Roman"/>
        </w:rPr>
      </w:pPr>
      <w:r w:rsidRPr="00B06357">
        <w:rPr>
          <w:rFonts w:cs="Times New Roman"/>
        </w:rPr>
        <w:t>Quirion, R. (dir</w:t>
      </w:r>
      <w:r w:rsidR="003F0734">
        <w:rPr>
          <w:rFonts w:cs="Times New Roman"/>
        </w:rPr>
        <w:t>.</w:t>
      </w:r>
      <w:r w:rsidRPr="00B06357">
        <w:rPr>
          <w:rFonts w:cs="Times New Roman"/>
        </w:rPr>
        <w:t>) (2020)</w:t>
      </w:r>
      <w:r w:rsidR="006C39D5">
        <w:rPr>
          <w:rFonts w:cs="Times New Roman"/>
        </w:rPr>
        <w:t>.</w:t>
      </w:r>
      <w:r w:rsidRPr="00B06357">
        <w:rPr>
          <w:rFonts w:cs="Times New Roman"/>
        </w:rPr>
        <w:t xml:space="preserve"> </w:t>
      </w:r>
      <w:r w:rsidRPr="00B06357">
        <w:rPr>
          <w:rFonts w:cs="Times New Roman"/>
          <w:i/>
        </w:rPr>
        <w:t>L’u</w:t>
      </w:r>
      <w:r w:rsidR="003F0734">
        <w:rPr>
          <w:rFonts w:cs="Times New Roman"/>
          <w:i/>
        </w:rPr>
        <w:t>niversité québécoise du futur : t</w:t>
      </w:r>
      <w:r w:rsidRPr="00B06357">
        <w:rPr>
          <w:rFonts w:cs="Times New Roman"/>
          <w:i/>
        </w:rPr>
        <w:t>endances, enjeux, pistes d’action et recommandations</w:t>
      </w:r>
      <w:r w:rsidR="006C39D5" w:rsidRPr="003F0734">
        <w:rPr>
          <w:rFonts w:cs="Times New Roman"/>
        </w:rPr>
        <w:t>,</w:t>
      </w:r>
      <w:r w:rsidR="006C39D5">
        <w:rPr>
          <w:rFonts w:cs="Times New Roman"/>
          <w:i/>
        </w:rPr>
        <w:t xml:space="preserve"> </w:t>
      </w:r>
      <w:r w:rsidR="003F0734">
        <w:rPr>
          <w:rFonts w:cs="Times New Roman"/>
        </w:rPr>
        <w:t>Québec</w:t>
      </w:r>
      <w:r w:rsidR="006C39D5">
        <w:rPr>
          <w:rFonts w:cs="Times New Roman"/>
        </w:rPr>
        <w:t xml:space="preserve">, </w:t>
      </w:r>
      <w:commentRangeStart w:id="1788"/>
      <w:r w:rsidRPr="00B06357">
        <w:rPr>
          <w:rFonts w:cs="Times New Roman"/>
        </w:rPr>
        <w:t>Fonds de recherche du Québec</w:t>
      </w:r>
      <w:commentRangeEnd w:id="1788"/>
      <w:r w:rsidR="003F0734">
        <w:rPr>
          <w:rStyle w:val="Marquedecommentaire"/>
        </w:rPr>
        <w:commentReference w:id="1788"/>
      </w:r>
      <w:r w:rsidRPr="00B06357">
        <w:rPr>
          <w:rFonts w:cs="Times New Roman"/>
        </w:rPr>
        <w:t xml:space="preserve">. </w:t>
      </w:r>
    </w:p>
    <w:p w14:paraId="20B1F9DC" w14:textId="637F80AC" w:rsidR="00B3762C" w:rsidRDefault="00552E57" w:rsidP="008E47FE">
      <w:pPr>
        <w:ind w:left="567" w:hanging="566"/>
        <w:rPr>
          <w:rFonts w:cs="Times New Roman"/>
        </w:rPr>
      </w:pPr>
      <w:r w:rsidRPr="00B06357">
        <w:rPr>
          <w:rFonts w:cs="Times New Roman"/>
        </w:rPr>
        <w:lastRenderedPageBreak/>
        <w:t>Richard, M. et Brassard</w:t>
      </w:r>
      <w:r w:rsidR="006C39D5">
        <w:rPr>
          <w:rFonts w:cs="Times New Roman"/>
        </w:rPr>
        <w:t>, C.</w:t>
      </w:r>
      <w:r w:rsidRPr="00B06357">
        <w:rPr>
          <w:rFonts w:cs="Times New Roman"/>
        </w:rPr>
        <w:t xml:space="preserve"> (2017). </w:t>
      </w:r>
      <w:r w:rsidRPr="00B06357">
        <w:rPr>
          <w:rFonts w:cs="Times New Roman"/>
          <w:i/>
        </w:rPr>
        <w:t>L’appropriation des données probantes par les milieux de pratiques</w:t>
      </w:r>
      <w:r w:rsidR="00206C1C">
        <w:rPr>
          <w:rFonts w:cs="Times New Roman"/>
          <w:i/>
        </w:rPr>
        <w:t>:</w:t>
      </w:r>
      <w:r w:rsidRPr="00B06357">
        <w:rPr>
          <w:rFonts w:cs="Times New Roman"/>
          <w:i/>
        </w:rPr>
        <w:t xml:space="preserve"> un défi à relever pour l’Institut national d’excellence en éducation</w:t>
      </w:r>
      <w:r w:rsidR="006C39D5" w:rsidRPr="003F0734">
        <w:rPr>
          <w:rFonts w:cs="Times New Roman"/>
        </w:rPr>
        <w:t>,</w:t>
      </w:r>
      <w:r w:rsidR="006C39D5">
        <w:rPr>
          <w:rFonts w:cs="Times New Roman"/>
          <w:i/>
        </w:rPr>
        <w:t xml:space="preserve"> </w:t>
      </w:r>
      <w:r w:rsidR="003F0734">
        <w:rPr>
          <w:rFonts w:cs="Times New Roman"/>
        </w:rPr>
        <w:t>m</w:t>
      </w:r>
      <w:r w:rsidRPr="00B06357">
        <w:rPr>
          <w:rFonts w:cs="Times New Roman"/>
        </w:rPr>
        <w:t>émoire dans le cadre de la consultation relative à la création d’un Institut national d’excellence en éducation (INEÉ),</w:t>
      </w:r>
      <w:r w:rsidRPr="00B06357">
        <w:rPr>
          <w:rFonts w:cs="Times New Roman"/>
          <w:i/>
        </w:rPr>
        <w:t xml:space="preserve"> </w:t>
      </w:r>
      <w:r w:rsidRPr="00B06357">
        <w:rPr>
          <w:rFonts w:cs="Times New Roman"/>
        </w:rPr>
        <w:t xml:space="preserve">Québec, TÉLUQ. </w:t>
      </w:r>
    </w:p>
    <w:p w14:paraId="0E9452D2" w14:textId="24625095" w:rsidR="00B3762C" w:rsidRPr="007165FB" w:rsidRDefault="003F0734" w:rsidP="008E47FE">
      <w:pPr>
        <w:ind w:left="567" w:hanging="566"/>
        <w:rPr>
          <w:rFonts w:cs="Times New Roman"/>
        </w:rPr>
      </w:pPr>
      <w:r w:rsidRPr="003F0734">
        <w:rPr>
          <w:rFonts w:cs="Times New Roman"/>
        </w:rPr>
        <w:t xml:space="preserve">Syndicat des professeures et professeurs de la Télé-université </w:t>
      </w:r>
      <w:r>
        <w:rPr>
          <w:rFonts w:cs="Times New Roman"/>
        </w:rPr>
        <w:t>(</w:t>
      </w:r>
      <w:r w:rsidR="00552E57" w:rsidRPr="007165FB">
        <w:rPr>
          <w:rFonts w:cs="Times New Roman"/>
        </w:rPr>
        <w:t>SPPTU</w:t>
      </w:r>
      <w:r>
        <w:rPr>
          <w:rFonts w:cs="Times New Roman"/>
        </w:rPr>
        <w:t>)</w:t>
      </w:r>
      <w:r w:rsidR="00552E57" w:rsidRPr="007165FB">
        <w:rPr>
          <w:rFonts w:cs="Times New Roman"/>
        </w:rPr>
        <w:t xml:space="preserve"> (2018)</w:t>
      </w:r>
      <w:r w:rsidR="006C39D5" w:rsidRPr="007165FB">
        <w:rPr>
          <w:rFonts w:cs="Times New Roman"/>
        </w:rPr>
        <w:t>.</w:t>
      </w:r>
      <w:r w:rsidR="00552E57" w:rsidRPr="007165FB">
        <w:rPr>
          <w:rFonts w:cs="Times New Roman"/>
        </w:rPr>
        <w:t xml:space="preserve"> </w:t>
      </w:r>
      <w:r w:rsidR="00552E57" w:rsidRPr="007165FB">
        <w:rPr>
          <w:rFonts w:cs="Times New Roman"/>
          <w:i/>
        </w:rPr>
        <w:t xml:space="preserve">Communiqué sur la </w:t>
      </w:r>
      <w:r w:rsidR="00552E57" w:rsidRPr="007165FB">
        <w:rPr>
          <w:rFonts w:cs="Times New Roman"/>
          <w:i/>
          <w:color w:val="000000"/>
        </w:rPr>
        <w:t>suspension du directeur général de l’université TÉLUQ</w:t>
      </w:r>
      <w:r w:rsidR="00552E57" w:rsidRPr="007165FB">
        <w:rPr>
          <w:rFonts w:cs="Times New Roman"/>
          <w:color w:val="000000"/>
        </w:rPr>
        <w:t xml:space="preserve">, </w:t>
      </w:r>
      <w:r w:rsidR="006C39D5" w:rsidRPr="007165FB">
        <w:rPr>
          <w:rFonts w:cs="Times New Roman"/>
          <w:color w:val="000000"/>
        </w:rPr>
        <w:t>a</w:t>
      </w:r>
      <w:r w:rsidR="00552E57" w:rsidRPr="007165FB">
        <w:rPr>
          <w:rFonts w:cs="Times New Roman"/>
          <w:color w:val="000000"/>
        </w:rPr>
        <w:t>oût, Québec.</w:t>
      </w:r>
      <w:r w:rsidR="00552E57" w:rsidRPr="007165FB">
        <w:rPr>
          <w:rFonts w:cs="Times New Roman"/>
        </w:rPr>
        <w:t xml:space="preserve"> </w:t>
      </w:r>
    </w:p>
    <w:p w14:paraId="0754FEE1" w14:textId="4FF4152B" w:rsidR="007165FB" w:rsidRDefault="007165FB" w:rsidP="008E47FE">
      <w:pPr>
        <w:ind w:left="567" w:hanging="566"/>
        <w:rPr>
          <w:rFonts w:cs="Times New Roman"/>
          <w:color w:val="000000"/>
          <w:lang w:eastAsia="fr-FR"/>
        </w:rPr>
      </w:pPr>
      <w:r w:rsidRPr="007165FB">
        <w:rPr>
          <w:rFonts w:cs="Times New Roman"/>
        </w:rPr>
        <w:t xml:space="preserve">Umbriaco, M. (2018). </w:t>
      </w:r>
      <w:r w:rsidR="00206C1C">
        <w:rPr>
          <w:rFonts w:cs="Times New Roman"/>
        </w:rPr>
        <w:t>«</w:t>
      </w:r>
      <w:r w:rsidRPr="007165FB">
        <w:rPr>
          <w:rFonts w:cs="Times New Roman"/>
          <w:color w:val="000000"/>
          <w:lang w:eastAsia="fr-FR"/>
        </w:rPr>
        <w:t>Une analyse historique de la formation à distance à la Télé-université</w:t>
      </w:r>
      <w:r w:rsidR="00206C1C">
        <w:rPr>
          <w:rFonts w:cs="Times New Roman"/>
          <w:color w:val="000000"/>
          <w:lang w:eastAsia="fr-FR"/>
        </w:rPr>
        <w:t>»</w:t>
      </w:r>
      <w:r w:rsidRPr="007165FB">
        <w:rPr>
          <w:rFonts w:cs="Times New Roman"/>
          <w:color w:val="000000"/>
          <w:lang w:eastAsia="fr-FR"/>
        </w:rPr>
        <w:t>,</w:t>
      </w:r>
      <w:r w:rsidRPr="007165FB">
        <w:rPr>
          <w:rFonts w:cs="Times New Roman"/>
          <w:i/>
        </w:rPr>
        <w:t xml:space="preserve"> </w:t>
      </w:r>
      <w:r w:rsidRPr="007165FB">
        <w:rPr>
          <w:rFonts w:cs="Times New Roman"/>
        </w:rPr>
        <w:t xml:space="preserve">dans </w:t>
      </w:r>
      <w:r>
        <w:rPr>
          <w:rFonts w:cs="Times New Roman"/>
        </w:rPr>
        <w:t xml:space="preserve">P. </w:t>
      </w:r>
      <w:r w:rsidRPr="007165FB">
        <w:rPr>
          <w:rFonts w:cs="Times New Roman"/>
        </w:rPr>
        <w:t>Doray</w:t>
      </w:r>
      <w:r w:rsidR="00DB0783">
        <w:rPr>
          <w:rFonts w:cs="Times New Roman"/>
        </w:rPr>
        <w:t xml:space="preserve">, </w:t>
      </w:r>
      <w:r>
        <w:rPr>
          <w:rFonts w:cs="Times New Roman"/>
        </w:rPr>
        <w:t xml:space="preserve">E. </w:t>
      </w:r>
      <w:r w:rsidRPr="007165FB">
        <w:rPr>
          <w:rFonts w:cs="Times New Roman"/>
        </w:rPr>
        <w:t xml:space="preserve">Dussault, </w:t>
      </w:r>
      <w:r w:rsidR="00DB0783">
        <w:rPr>
          <w:rFonts w:cs="Times New Roman"/>
        </w:rPr>
        <w:t>Y.</w:t>
      </w:r>
      <w:r w:rsidRPr="007165FB">
        <w:rPr>
          <w:rFonts w:cs="Times New Roman"/>
        </w:rPr>
        <w:t xml:space="preserve"> Rousseau</w:t>
      </w:r>
      <w:r w:rsidR="00DB0783">
        <w:rPr>
          <w:rFonts w:cs="Times New Roman"/>
        </w:rPr>
        <w:t xml:space="preserve"> et L. </w:t>
      </w:r>
      <w:r w:rsidRPr="007165FB">
        <w:rPr>
          <w:rFonts w:cs="Times New Roman"/>
        </w:rPr>
        <w:t xml:space="preserve">Sauvageau </w:t>
      </w:r>
      <w:r w:rsidR="00C05906">
        <w:rPr>
          <w:rFonts w:cs="Times New Roman"/>
        </w:rPr>
        <w:t>(dir.</w:t>
      </w:r>
      <w:r w:rsidRPr="007165FB">
        <w:rPr>
          <w:rFonts w:cs="Times New Roman"/>
        </w:rPr>
        <w:t xml:space="preserve">), </w:t>
      </w:r>
      <w:r w:rsidRPr="007165FB">
        <w:rPr>
          <w:rFonts w:cs="Times New Roman"/>
          <w:i/>
          <w:iCs/>
          <w:color w:val="000000"/>
          <w:lang w:eastAsia="fr-FR"/>
        </w:rPr>
        <w:t>L’Université du Québec 1968-2018</w:t>
      </w:r>
      <w:r w:rsidR="00206C1C">
        <w:rPr>
          <w:rFonts w:cs="Times New Roman"/>
          <w:i/>
          <w:iCs/>
          <w:color w:val="000000"/>
          <w:lang w:eastAsia="fr-FR"/>
        </w:rPr>
        <w:t>:</w:t>
      </w:r>
      <w:r w:rsidRPr="007165FB">
        <w:rPr>
          <w:rFonts w:cs="Times New Roman"/>
          <w:i/>
          <w:iCs/>
          <w:color w:val="000000"/>
          <w:lang w:eastAsia="fr-FR"/>
        </w:rPr>
        <w:t xml:space="preserve"> 50 ans de contributions éducatives et scientifiques au développement du Québec</w:t>
      </w:r>
      <w:r w:rsidRPr="007165FB">
        <w:rPr>
          <w:rFonts w:cs="Times New Roman"/>
        </w:rPr>
        <w:t xml:space="preserve">, Québec, </w:t>
      </w:r>
      <w:r w:rsidR="00DB0783">
        <w:rPr>
          <w:rFonts w:cs="Times New Roman"/>
        </w:rPr>
        <w:t xml:space="preserve">Presses de l’Université du Québec, </w:t>
      </w:r>
      <w:r w:rsidRPr="007165FB">
        <w:rPr>
          <w:rFonts w:cs="Times New Roman"/>
          <w:color w:val="000000"/>
          <w:lang w:eastAsia="fr-FR"/>
        </w:rPr>
        <w:t>p</w:t>
      </w:r>
      <w:r w:rsidR="00DB0783">
        <w:rPr>
          <w:rFonts w:cs="Times New Roman"/>
          <w:color w:val="000000"/>
          <w:lang w:eastAsia="fr-FR"/>
        </w:rPr>
        <w:t>.</w:t>
      </w:r>
      <w:r w:rsidRPr="007165FB">
        <w:rPr>
          <w:rFonts w:cs="Times New Roman"/>
          <w:color w:val="000000"/>
          <w:lang w:eastAsia="fr-FR"/>
        </w:rPr>
        <w:t xml:space="preserve"> 115-126</w:t>
      </w:r>
      <w:r w:rsidR="00DB0783">
        <w:rPr>
          <w:rFonts w:cs="Times New Roman"/>
          <w:color w:val="000000"/>
          <w:lang w:eastAsia="fr-FR"/>
        </w:rPr>
        <w:t>.</w:t>
      </w:r>
    </w:p>
    <w:p w14:paraId="5E557A4D" w14:textId="77777777" w:rsidR="00C62C9C" w:rsidRDefault="00C62C9C" w:rsidP="00C62C9C">
      <w:pPr>
        <w:ind w:left="567" w:hanging="566"/>
        <w:rPr>
          <w:rFonts w:cs="Times New Roman"/>
        </w:rPr>
      </w:pPr>
      <w:r>
        <w:rPr>
          <w:rFonts w:cs="Times New Roman"/>
        </w:rPr>
        <w:t>Université Laval</w:t>
      </w:r>
      <w:r w:rsidRPr="00B06357">
        <w:rPr>
          <w:rFonts w:cs="Times New Roman"/>
        </w:rPr>
        <w:t xml:space="preserve"> (2020)</w:t>
      </w:r>
      <w:r>
        <w:rPr>
          <w:rFonts w:cs="Times New Roman"/>
        </w:rPr>
        <w:t xml:space="preserve">. «Page d’accueil», </w:t>
      </w:r>
      <w:r w:rsidRPr="00BE085D">
        <w:rPr>
          <w:rFonts w:cs="Times New Roman"/>
        </w:rPr>
        <w:t>&lt;</w:t>
      </w:r>
      <w:r w:rsidRPr="00244188">
        <w:rPr>
          <w:rStyle w:val="Hyperlien"/>
          <w:rFonts w:cs="Times New Roman"/>
        </w:rPr>
        <w:t>https://www.distance.ulaval.ca</w:t>
      </w:r>
      <w:r w:rsidRPr="00BE085D">
        <w:rPr>
          <w:rFonts w:cs="Times New Roman"/>
        </w:rPr>
        <w:t xml:space="preserve">&gt;, </w:t>
      </w:r>
      <w:r w:rsidRPr="00BE085D">
        <w:rPr>
          <w:rFonts w:cs="Times New Roman"/>
          <w:color w:val="000000"/>
          <w:shd w:val="clear" w:color="auto" w:fill="FFFFFF"/>
        </w:rPr>
        <w:t>consulté le </w:t>
      </w:r>
      <w:r>
        <w:rPr>
          <w:rFonts w:cs="Times New Roman"/>
          <w:color w:val="000000"/>
          <w:shd w:val="clear" w:color="auto" w:fill="FFFFFF"/>
        </w:rPr>
        <w:t>17 novembre</w:t>
      </w:r>
      <w:r w:rsidRPr="00BE085D">
        <w:rPr>
          <w:rFonts w:cs="Times New Roman"/>
          <w:color w:val="000000"/>
          <w:shd w:val="clear" w:color="auto" w:fill="FFFFFF"/>
        </w:rPr>
        <w:t xml:space="preserve"> 2021.</w:t>
      </w:r>
    </w:p>
    <w:p w14:paraId="556EC3C4" w14:textId="67792E0A" w:rsidR="00B3762C" w:rsidRDefault="00552E57" w:rsidP="008E47FE">
      <w:pPr>
        <w:ind w:left="567" w:hanging="566"/>
        <w:rPr>
          <w:rFonts w:cs="Times New Roman"/>
          <w:bCs/>
          <w:lang w:val="fr-FR"/>
        </w:rPr>
      </w:pPr>
      <w:r w:rsidRPr="00B06357">
        <w:rPr>
          <w:rFonts w:cs="Times New Roman"/>
          <w:bCs/>
          <w:lang w:val="fr-FR"/>
        </w:rPr>
        <w:t xml:space="preserve">Université TÉLUQ (2020). </w:t>
      </w:r>
      <w:r w:rsidRPr="00B06357">
        <w:rPr>
          <w:rFonts w:cs="Times New Roman"/>
          <w:bCs/>
          <w:i/>
          <w:lang w:val="fr-FR"/>
        </w:rPr>
        <w:t>Projet de gouvernance pour le plan stratégique</w:t>
      </w:r>
      <w:r w:rsidRPr="00B06357">
        <w:rPr>
          <w:rFonts w:cs="Times New Roman"/>
          <w:bCs/>
          <w:lang w:val="fr-FR"/>
        </w:rPr>
        <w:t xml:space="preserve">, Québec, </w:t>
      </w:r>
      <w:r w:rsidR="006C39D5">
        <w:rPr>
          <w:rFonts w:cs="Times New Roman"/>
          <w:bCs/>
          <w:lang w:val="fr-FR"/>
        </w:rPr>
        <w:t xml:space="preserve">Université </w:t>
      </w:r>
      <w:r w:rsidRPr="00B06357">
        <w:rPr>
          <w:rFonts w:cs="Times New Roman"/>
          <w:bCs/>
          <w:lang w:val="fr-FR"/>
        </w:rPr>
        <w:t xml:space="preserve">TÉLUQ. </w:t>
      </w:r>
    </w:p>
    <w:p w14:paraId="1BE523BD" w14:textId="77777777" w:rsidR="00C05906" w:rsidRDefault="00C05906" w:rsidP="00C05906">
      <w:pPr>
        <w:ind w:left="567" w:hanging="566"/>
        <w:rPr>
          <w:rFonts w:cs="Times New Roman"/>
        </w:rPr>
      </w:pPr>
      <w:r w:rsidRPr="007165FB">
        <w:rPr>
          <w:rFonts w:cs="Times New Roman"/>
          <w:bCs/>
          <w:lang w:val="fr-FR"/>
        </w:rPr>
        <w:t xml:space="preserve">Université TÉLUQ (2016). </w:t>
      </w:r>
      <w:r w:rsidRPr="007165FB">
        <w:rPr>
          <w:rFonts w:cs="Times New Roman"/>
          <w:bCs/>
          <w:i/>
          <w:lang w:val="fr-FR"/>
        </w:rPr>
        <w:t>L’enseignement supérieur à l’ère du numérique</w:t>
      </w:r>
      <w:r>
        <w:rPr>
          <w:rFonts w:cs="Times New Roman"/>
          <w:bCs/>
          <w:i/>
          <w:lang w:val="fr-FR"/>
        </w:rPr>
        <w:t>:</w:t>
      </w:r>
      <w:r w:rsidRPr="007165FB">
        <w:rPr>
          <w:rFonts w:cs="Times New Roman"/>
          <w:bCs/>
          <w:i/>
          <w:lang w:val="fr-FR"/>
        </w:rPr>
        <w:t xml:space="preserve"> un projet de société</w:t>
      </w:r>
      <w:r w:rsidRPr="007165FB">
        <w:rPr>
          <w:rFonts w:cs="Times New Roman"/>
          <w:bCs/>
          <w:lang w:val="fr-FR"/>
        </w:rPr>
        <w:t>,</w:t>
      </w:r>
      <w:r w:rsidRPr="00B06357">
        <w:rPr>
          <w:rFonts w:cs="Times New Roman"/>
          <w:bCs/>
          <w:lang w:val="fr-FR"/>
        </w:rPr>
        <w:t xml:space="preserve"> Québec, TÉLUQ. </w:t>
      </w:r>
    </w:p>
    <w:p w14:paraId="2B5CD218" w14:textId="3D03EC99" w:rsidR="00E11C3D" w:rsidRDefault="00552E57" w:rsidP="008E47FE">
      <w:pPr>
        <w:ind w:left="567" w:hanging="566"/>
        <w:rPr>
          <w:rFonts w:cs="Times New Roman"/>
        </w:rPr>
        <w:sectPr w:rsidR="00E11C3D" w:rsidSect="008E47FE">
          <w:footnotePr>
            <w:numRestart w:val="eachSect"/>
          </w:footnotePr>
          <w:pgSz w:w="11907" w:h="16839" w:code="9"/>
          <w:pgMar w:top="1418" w:right="1418" w:bottom="1418" w:left="1418" w:header="709" w:footer="709" w:gutter="0"/>
          <w:cols w:space="708"/>
          <w:docGrid w:linePitch="360"/>
        </w:sectPr>
      </w:pPr>
      <w:r w:rsidRPr="00B06357">
        <w:rPr>
          <w:rFonts w:cs="Times New Roman"/>
        </w:rPr>
        <w:t xml:space="preserve">Villardier, L. (2011). </w:t>
      </w:r>
      <w:r w:rsidRPr="00B06357">
        <w:rPr>
          <w:rFonts w:cs="Times New Roman"/>
          <w:i/>
        </w:rPr>
        <w:t>L’université proche ou de proximité</w:t>
      </w:r>
      <w:r w:rsidRPr="00B06357">
        <w:rPr>
          <w:rFonts w:cs="Times New Roman"/>
        </w:rPr>
        <w:t xml:space="preserve">, communication </w:t>
      </w:r>
      <w:r w:rsidR="00C05906">
        <w:rPr>
          <w:rFonts w:cs="Times New Roman"/>
        </w:rPr>
        <w:t>présentée au colloque du</w:t>
      </w:r>
      <w:r w:rsidRPr="00B06357">
        <w:rPr>
          <w:rFonts w:cs="Times New Roman"/>
        </w:rPr>
        <w:t xml:space="preserve"> </w:t>
      </w:r>
      <w:r w:rsidR="00C05906" w:rsidRPr="00C05906">
        <w:rPr>
          <w:rFonts w:cs="Times New Roman"/>
        </w:rPr>
        <w:t xml:space="preserve">Groupe interinstitutionnel de recherche en formation à distance </w:t>
      </w:r>
      <w:r w:rsidR="00C05906">
        <w:rPr>
          <w:rFonts w:cs="Times New Roman"/>
        </w:rPr>
        <w:t>(</w:t>
      </w:r>
      <w:r w:rsidRPr="00B06357">
        <w:rPr>
          <w:rFonts w:cs="Times New Roman"/>
        </w:rPr>
        <w:t>GIREFAD</w:t>
      </w:r>
      <w:r w:rsidR="00C05906">
        <w:rPr>
          <w:rFonts w:cs="Times New Roman"/>
        </w:rPr>
        <w:t>)</w:t>
      </w:r>
      <w:r w:rsidRPr="00B06357">
        <w:rPr>
          <w:rFonts w:cs="Times New Roman"/>
        </w:rPr>
        <w:t xml:space="preserve"> à l’ACFAS, Sherbrooke</w:t>
      </w:r>
      <w:r w:rsidR="006C39D5">
        <w:rPr>
          <w:rFonts w:cs="Times New Roman"/>
        </w:rPr>
        <w:t>.</w:t>
      </w:r>
    </w:p>
    <w:p w14:paraId="46A94F9C" w14:textId="117B4FC3" w:rsidR="00B40532" w:rsidRPr="00873289" w:rsidRDefault="00E11C3D" w:rsidP="00E11C3D">
      <w:pPr>
        <w:pStyle w:val="Titre1"/>
        <w:rPr>
          <w:lang w:val="fr-CA"/>
          <w:rPrChange w:id="1789" w:author="Josée Tardif" w:date="2021-12-02T09:50:00Z">
            <w:rPr/>
          </w:rPrChange>
        </w:rPr>
      </w:pPr>
      <w:r w:rsidRPr="000C71C8">
        <w:rPr>
          <w:lang w:val="fr-CA"/>
        </w:rPr>
        <w:lastRenderedPageBreak/>
        <w:t xml:space="preserve">Chapitre 8. </w:t>
      </w:r>
      <w:del w:id="1790" w:author="Josée Tardif" w:date="2021-12-02T09:50:00Z">
        <w:r w:rsidR="00B40532" w:rsidRPr="000C71C8" w:rsidDel="00873289">
          <w:rPr>
            <w:lang w:val="fr-CA"/>
          </w:rPr>
          <w:delText>La p</w:delText>
        </w:r>
      </w:del>
      <w:ins w:id="1791" w:author="Josée Tardif" w:date="2021-12-02T09:50:00Z">
        <w:r w:rsidR="00873289" w:rsidRPr="00873289">
          <w:rPr>
            <w:lang w:val="fr-CA"/>
            <w:rPrChange w:id="1792" w:author="Josée Tardif" w:date="2021-12-02T09:50:00Z">
              <w:rPr/>
            </w:rPrChange>
          </w:rPr>
          <w:t>P</w:t>
        </w:r>
      </w:ins>
      <w:r w:rsidR="00B40532" w:rsidRPr="00873289">
        <w:rPr>
          <w:lang w:val="fr-CA"/>
          <w:rPrChange w:id="1793" w:author="Josée Tardif" w:date="2021-12-02T09:50:00Z">
            <w:rPr/>
          </w:rPrChange>
        </w:rPr>
        <w:t>olitique de formation à la formation à distance des personnels de l’éducation et de l’enseignement supérieur en contexte de crise sanitaire</w:t>
      </w:r>
      <w:r w:rsidR="00BD1266" w:rsidRPr="00873289">
        <w:rPr>
          <w:lang w:val="fr-CA"/>
          <w:rPrChange w:id="1794" w:author="Josée Tardif" w:date="2021-12-02T09:50:00Z">
            <w:rPr/>
          </w:rPrChange>
        </w:rPr>
        <w:t xml:space="preserve"> au Québec</w:t>
      </w:r>
    </w:p>
    <w:p w14:paraId="120D062E" w14:textId="77777777" w:rsidR="00E11C3D" w:rsidRPr="00D0764D" w:rsidRDefault="00B40532" w:rsidP="008E47FE">
      <w:pPr>
        <w:pStyle w:val="NormalWeb"/>
        <w:spacing w:before="0" w:beforeAutospacing="0" w:after="0" w:afterAutospacing="0"/>
        <w:rPr>
          <w:rFonts w:ascii="Times New Roman" w:hAnsi="Times New Roman"/>
          <w:color w:val="000000" w:themeColor="text1"/>
          <w:sz w:val="24"/>
          <w:szCs w:val="24"/>
        </w:rPr>
      </w:pPr>
      <w:r w:rsidRPr="00D0764D">
        <w:rPr>
          <w:rFonts w:ascii="Times New Roman" w:hAnsi="Times New Roman"/>
          <w:color w:val="000000" w:themeColor="text1"/>
          <w:sz w:val="24"/>
          <w:szCs w:val="24"/>
        </w:rPr>
        <w:t>Martin Maltais</w:t>
      </w:r>
      <w:r w:rsidR="00E11C3D" w:rsidRPr="00D0764D">
        <w:rPr>
          <w:rFonts w:ascii="Times New Roman" w:hAnsi="Times New Roman"/>
          <w:color w:val="000000" w:themeColor="text1"/>
          <w:sz w:val="24"/>
          <w:szCs w:val="24"/>
        </w:rPr>
        <w:t>, Université du Québec à Rimouski</w:t>
      </w:r>
    </w:p>
    <w:p w14:paraId="1A7B8592" w14:textId="0ED7C23A" w:rsidR="00B40532" w:rsidRPr="00D0764D" w:rsidRDefault="00B40532" w:rsidP="008E47FE">
      <w:pPr>
        <w:pStyle w:val="NormalWeb"/>
        <w:spacing w:before="0" w:beforeAutospacing="0" w:after="0" w:afterAutospacing="0"/>
        <w:rPr>
          <w:rFonts w:ascii="Times New Roman" w:hAnsi="Times New Roman"/>
          <w:color w:val="000000" w:themeColor="text1"/>
          <w:sz w:val="24"/>
          <w:szCs w:val="24"/>
        </w:rPr>
      </w:pPr>
      <w:r w:rsidRPr="00D0764D">
        <w:rPr>
          <w:rFonts w:ascii="Times New Roman" w:hAnsi="Times New Roman"/>
          <w:color w:val="000000" w:themeColor="text1"/>
          <w:sz w:val="24"/>
          <w:szCs w:val="24"/>
        </w:rPr>
        <w:t>Anne-Sophie Bendwell</w:t>
      </w:r>
      <w:r w:rsidR="00E11C3D" w:rsidRPr="00D0764D">
        <w:rPr>
          <w:rFonts w:ascii="Times New Roman" w:hAnsi="Times New Roman"/>
          <w:color w:val="000000" w:themeColor="text1"/>
          <w:sz w:val="24"/>
          <w:szCs w:val="24"/>
        </w:rPr>
        <w:t>, Université du Québec à Montréal</w:t>
      </w:r>
    </w:p>
    <w:p w14:paraId="0FC004EA" w14:textId="620E970F" w:rsidR="00B40532" w:rsidRPr="00E11C3D" w:rsidRDefault="00B40532" w:rsidP="00E11C3D">
      <w:pPr>
        <w:pStyle w:val="NormalWeb"/>
        <w:spacing w:before="0" w:beforeAutospacing="0" w:after="0" w:afterAutospacing="0" w:line="240" w:lineRule="auto"/>
        <w:ind w:left="1134"/>
        <w:jc w:val="right"/>
        <w:rPr>
          <w:rFonts w:ascii="Times New Roman" w:hAnsi="Times New Roman"/>
          <w:color w:val="000000" w:themeColor="text1"/>
          <w:szCs w:val="24"/>
          <w:lang w:val="en-US"/>
        </w:rPr>
      </w:pPr>
      <w:r w:rsidRPr="00E11C3D">
        <w:rPr>
          <w:rFonts w:ascii="Times New Roman" w:hAnsi="Times New Roman"/>
          <w:i/>
          <w:color w:val="000000" w:themeColor="text1"/>
          <w:szCs w:val="24"/>
          <w:lang w:val="en-US"/>
        </w:rPr>
        <w:t xml:space="preserve">In the emerging society information is the basic resource, and using information effectively is the basic skill. In this new society the transfer and use of information will be an increasingly pervasive activity. More people in a greater range of situations will process information and make decisions based on that information. Those who best understand the efficient and timely use of information will be at an advantage in the new society, whereas those who ignore the power of </w:t>
      </w:r>
      <w:r w:rsidR="002F4A7D" w:rsidRPr="00E11C3D">
        <w:rPr>
          <w:rFonts w:ascii="Times New Roman" w:hAnsi="Times New Roman"/>
          <w:i/>
          <w:color w:val="000000" w:themeColor="text1"/>
          <w:szCs w:val="24"/>
          <w:lang w:val="en-US"/>
        </w:rPr>
        <w:t>information</w:t>
      </w:r>
      <w:r w:rsidRPr="00E11C3D">
        <w:rPr>
          <w:rFonts w:ascii="Times New Roman" w:hAnsi="Times New Roman"/>
          <w:i/>
          <w:color w:val="000000" w:themeColor="text1"/>
          <w:szCs w:val="24"/>
          <w:lang w:val="en-US"/>
        </w:rPr>
        <w:t xml:space="preserve"> and its application will lag behind</w:t>
      </w:r>
      <w:r w:rsidRPr="00E11C3D">
        <w:rPr>
          <w:rFonts w:ascii="Times New Roman" w:hAnsi="Times New Roman"/>
          <w:color w:val="000000" w:themeColor="text1"/>
          <w:szCs w:val="24"/>
          <w:lang w:val="en-US"/>
        </w:rPr>
        <w:t xml:space="preserve"> (Larsen, 1985, p. 143).</w:t>
      </w:r>
    </w:p>
    <w:p w14:paraId="2EAD85B4" w14:textId="749874C3"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Au moment où la crise </w:t>
      </w:r>
      <w:r w:rsidR="009056B2">
        <w:rPr>
          <w:rFonts w:ascii="Times New Roman" w:hAnsi="Times New Roman"/>
          <w:color w:val="000000" w:themeColor="text1"/>
          <w:sz w:val="24"/>
          <w:szCs w:val="24"/>
        </w:rPr>
        <w:t xml:space="preserve">de </w:t>
      </w:r>
      <w:del w:id="1795" w:author="Josée Tardif" w:date="2021-12-02T15:36:00Z">
        <w:r w:rsidR="009056B2" w:rsidDel="0069573C">
          <w:rPr>
            <w:rFonts w:ascii="Times New Roman" w:hAnsi="Times New Roman"/>
            <w:color w:val="000000" w:themeColor="text1"/>
            <w:sz w:val="24"/>
            <w:szCs w:val="24"/>
          </w:rPr>
          <w:delText xml:space="preserve">la </w:delText>
        </w:r>
      </w:del>
      <w:r w:rsidR="009056B2">
        <w:rPr>
          <w:rFonts w:ascii="Times New Roman" w:hAnsi="Times New Roman"/>
          <w:color w:val="000000" w:themeColor="text1"/>
          <w:sz w:val="24"/>
          <w:szCs w:val="24"/>
        </w:rPr>
        <w:t xml:space="preserve">COVID-19 </w:t>
      </w:r>
      <w:r w:rsidRPr="00C13CAC">
        <w:rPr>
          <w:rFonts w:ascii="Times New Roman" w:hAnsi="Times New Roman"/>
          <w:color w:val="000000" w:themeColor="text1"/>
          <w:sz w:val="24"/>
          <w:szCs w:val="24"/>
        </w:rPr>
        <w:t xml:space="preserve">débute au Québec, il est apparu rapidement à un grand nombre d’acteurs sociaux – et l’on peut envisager que cette </w:t>
      </w:r>
      <w:r w:rsidR="00EB1878" w:rsidRPr="00C13CAC">
        <w:rPr>
          <w:rFonts w:ascii="Times New Roman" w:hAnsi="Times New Roman"/>
          <w:color w:val="000000" w:themeColor="text1"/>
          <w:sz w:val="24"/>
          <w:szCs w:val="24"/>
        </w:rPr>
        <w:t>réalité</w:t>
      </w:r>
      <w:r w:rsidRPr="00C13CAC">
        <w:rPr>
          <w:rFonts w:ascii="Times New Roman" w:hAnsi="Times New Roman"/>
          <w:color w:val="000000" w:themeColor="text1"/>
          <w:sz w:val="24"/>
          <w:szCs w:val="24"/>
        </w:rPr>
        <w:t xml:space="preserve"> était la même dans toutes les sociétés – que le </w:t>
      </w:r>
      <w:del w:id="1796" w:author="Josée Tardif" w:date="2021-12-01T12:01:00Z">
        <w:r w:rsidRPr="00C532EB" w:rsidDel="00C532EB">
          <w:rPr>
            <w:rFonts w:ascii="Times New Roman" w:hAnsi="Times New Roman"/>
            <w:color w:val="000000" w:themeColor="text1"/>
            <w:sz w:val="24"/>
            <w:szCs w:val="24"/>
          </w:rPr>
          <w:delText>rationnel</w:delText>
        </w:r>
        <w:r w:rsidRPr="00C13CAC" w:rsidDel="00C532EB">
          <w:rPr>
            <w:rFonts w:ascii="Times New Roman" w:hAnsi="Times New Roman"/>
            <w:color w:val="000000" w:themeColor="text1"/>
            <w:sz w:val="24"/>
            <w:szCs w:val="24"/>
          </w:rPr>
          <w:delText xml:space="preserve"> </w:delText>
        </w:r>
      </w:del>
      <w:ins w:id="1797" w:author="Josée Tardif" w:date="2021-12-01T12:01:00Z">
        <w:r w:rsidR="00C532EB">
          <w:rPr>
            <w:rFonts w:ascii="Times New Roman" w:hAnsi="Times New Roman"/>
            <w:color w:val="000000" w:themeColor="text1"/>
            <w:sz w:val="24"/>
            <w:szCs w:val="24"/>
          </w:rPr>
          <w:t>raisonnement</w:t>
        </w:r>
        <w:r w:rsidR="00C532EB"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 xml:space="preserve">décrit par Larsen (1985) prenait un sens immédiat </w:t>
      </w:r>
      <w:r w:rsidR="00674E42">
        <w:rPr>
          <w:rFonts w:ascii="Times New Roman" w:hAnsi="Times New Roman"/>
          <w:color w:val="000000" w:themeColor="text1"/>
          <w:sz w:val="24"/>
          <w:szCs w:val="24"/>
        </w:rPr>
        <w:t>dans</w:t>
      </w:r>
      <w:r w:rsidR="00674E42" w:rsidRPr="00C13CAC">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plusieurs secteurs</w:t>
      </w:r>
      <w:r w:rsidR="000C606A">
        <w:rPr>
          <w:rFonts w:ascii="Times New Roman" w:hAnsi="Times New Roman"/>
          <w:color w:val="000000" w:themeColor="text1"/>
          <w:sz w:val="24"/>
          <w:szCs w:val="24"/>
        </w:rPr>
        <w:t>. C’était le cas</w:t>
      </w:r>
      <w:r w:rsidRPr="00C13CAC">
        <w:rPr>
          <w:rFonts w:ascii="Times New Roman" w:hAnsi="Times New Roman"/>
          <w:color w:val="000000" w:themeColor="text1"/>
          <w:sz w:val="24"/>
          <w:szCs w:val="24"/>
        </w:rPr>
        <w:t xml:space="preserve"> en particulier</w:t>
      </w:r>
      <w:r w:rsidR="0078723B">
        <w:rPr>
          <w:rFonts w:ascii="Times New Roman" w:hAnsi="Times New Roman"/>
          <w:color w:val="000000" w:themeColor="text1"/>
          <w:sz w:val="24"/>
          <w:szCs w:val="24"/>
        </w:rPr>
        <w:t xml:space="preserve"> dans</w:t>
      </w:r>
      <w:r w:rsidRPr="00C13CAC">
        <w:rPr>
          <w:rFonts w:ascii="Times New Roman" w:hAnsi="Times New Roman"/>
          <w:color w:val="000000" w:themeColor="text1"/>
          <w:sz w:val="24"/>
          <w:szCs w:val="24"/>
        </w:rPr>
        <w:t xml:space="preserve"> les systèmes éducatifs qui devaient se </w:t>
      </w:r>
      <w:r w:rsidR="001F77ED">
        <w:rPr>
          <w:rFonts w:ascii="Times New Roman" w:hAnsi="Times New Roman"/>
          <w:color w:val="000000" w:themeColor="text1"/>
          <w:sz w:val="24"/>
          <w:szCs w:val="24"/>
        </w:rPr>
        <w:t>déployer</w:t>
      </w:r>
      <w:r w:rsidR="001F77ED" w:rsidRPr="00C13CAC">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à distance alors que les personnels ma</w:t>
      </w:r>
      <w:ins w:id="1798" w:author="Josée Tardif" w:date="2021-11-25T14:30:00Z">
        <w:r w:rsidR="004829B9">
          <w:rPr>
            <w:rFonts w:ascii="Times New Roman" w:hAnsi="Times New Roman"/>
            <w:color w:val="000000" w:themeColor="text1"/>
            <w:sz w:val="24"/>
            <w:szCs w:val="24"/>
          </w:rPr>
          <w:t>î</w:t>
        </w:r>
      </w:ins>
      <w:del w:id="1799" w:author="Josée Tardif" w:date="2021-11-25T14:30:00Z">
        <w:r w:rsidRPr="00C13CAC" w:rsidDel="004829B9">
          <w:rPr>
            <w:rFonts w:ascii="Times New Roman" w:hAnsi="Times New Roman"/>
            <w:color w:val="000000" w:themeColor="text1"/>
            <w:sz w:val="24"/>
            <w:szCs w:val="24"/>
          </w:rPr>
          <w:delText>i</w:delText>
        </w:r>
      </w:del>
      <w:r w:rsidRPr="00C13CAC">
        <w:rPr>
          <w:rFonts w:ascii="Times New Roman" w:hAnsi="Times New Roman"/>
          <w:color w:val="000000" w:themeColor="text1"/>
          <w:sz w:val="24"/>
          <w:szCs w:val="24"/>
        </w:rPr>
        <w:t xml:space="preserve">trisaient peu les pratiques à distance et </w:t>
      </w:r>
      <w:r w:rsidR="002852FE">
        <w:rPr>
          <w:rFonts w:ascii="Times New Roman" w:hAnsi="Times New Roman"/>
          <w:color w:val="000000" w:themeColor="text1"/>
          <w:sz w:val="24"/>
          <w:szCs w:val="24"/>
        </w:rPr>
        <w:t xml:space="preserve">qu’ils </w:t>
      </w:r>
      <w:r w:rsidRPr="00C13CAC">
        <w:rPr>
          <w:rFonts w:ascii="Times New Roman" w:hAnsi="Times New Roman"/>
          <w:color w:val="000000" w:themeColor="text1"/>
          <w:sz w:val="24"/>
          <w:szCs w:val="24"/>
        </w:rPr>
        <w:t xml:space="preserve">étaient peu nombreux à s’y intéresser. </w:t>
      </w:r>
    </w:p>
    <w:p w14:paraId="51EF1C23" w14:textId="29838B52"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L’idée que l’information </w:t>
      </w:r>
      <w:r w:rsidR="0006152B" w:rsidRPr="00C13CAC">
        <w:rPr>
          <w:rFonts w:ascii="Times New Roman" w:hAnsi="Times New Roman"/>
          <w:color w:val="000000" w:themeColor="text1"/>
          <w:sz w:val="24"/>
          <w:szCs w:val="24"/>
        </w:rPr>
        <w:t>p</w:t>
      </w:r>
      <w:r w:rsidR="0006152B">
        <w:rPr>
          <w:rFonts w:ascii="Times New Roman" w:hAnsi="Times New Roman"/>
          <w:color w:val="000000" w:themeColor="text1"/>
          <w:sz w:val="24"/>
          <w:szCs w:val="24"/>
        </w:rPr>
        <w:t>uisse</w:t>
      </w:r>
      <w:r w:rsidR="0006152B" w:rsidRPr="00C13CAC">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être conçue comme une ressource et son utilisation comme une compétence n’est pas nouvelle</w:t>
      </w:r>
      <w:r w:rsidR="0006152B">
        <w:rPr>
          <w:rFonts w:ascii="Times New Roman" w:hAnsi="Times New Roman"/>
          <w:color w:val="000000" w:themeColor="text1"/>
          <w:sz w:val="24"/>
          <w:szCs w:val="24"/>
        </w:rPr>
        <w:t>. S</w:t>
      </w:r>
      <w:r w:rsidRPr="00C13CAC">
        <w:rPr>
          <w:rFonts w:ascii="Times New Roman" w:hAnsi="Times New Roman"/>
          <w:color w:val="000000" w:themeColor="text1"/>
          <w:sz w:val="24"/>
          <w:szCs w:val="24"/>
        </w:rPr>
        <w:t xml:space="preserve">on application ou sa pertinence est vraisemblablement valable dans toutes les sociétés et </w:t>
      </w:r>
      <w:r w:rsidR="00500AC6">
        <w:rPr>
          <w:rFonts w:ascii="Times New Roman" w:hAnsi="Times New Roman"/>
          <w:color w:val="000000" w:themeColor="text1"/>
          <w:sz w:val="24"/>
          <w:szCs w:val="24"/>
        </w:rPr>
        <w:t xml:space="preserve">les </w:t>
      </w:r>
      <w:r w:rsidRPr="00C13CAC">
        <w:rPr>
          <w:rFonts w:ascii="Times New Roman" w:hAnsi="Times New Roman"/>
          <w:color w:val="000000" w:themeColor="text1"/>
          <w:sz w:val="24"/>
          <w:szCs w:val="24"/>
        </w:rPr>
        <w:t>activités humaines. Toutefois, c’est notamment l’ampleur que prend le phénomène qui caractérise le monde actuel, particulièrement lorsqu’on y vit une crise comme celle de la COVID-19.</w:t>
      </w:r>
    </w:p>
    <w:p w14:paraId="5D174B12" w14:textId="57BD8194"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Dès lors que le phénomène devient la norme et qu’il influence de façon significativement importante les possibilités de vie, d’</w:t>
      </w:r>
      <w:r w:rsidR="00A3731B" w:rsidRPr="00C13CAC">
        <w:rPr>
          <w:rFonts w:ascii="Times New Roman" w:hAnsi="Times New Roman"/>
          <w:color w:val="000000" w:themeColor="text1"/>
          <w:sz w:val="24"/>
          <w:szCs w:val="24"/>
        </w:rPr>
        <w:t>émancipation</w:t>
      </w:r>
      <w:r w:rsidRPr="00C13CAC">
        <w:rPr>
          <w:rFonts w:ascii="Times New Roman" w:hAnsi="Times New Roman"/>
          <w:color w:val="000000" w:themeColor="text1"/>
          <w:sz w:val="24"/>
          <w:szCs w:val="24"/>
        </w:rPr>
        <w:t>, de promotion, de santé ou de richesse de chaque personne et de chaque collectivité</w:t>
      </w:r>
      <w:r w:rsidR="00A3731B">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ainsi que la qualité des environnements </w:t>
      </w:r>
      <w:r w:rsidR="00AE370F">
        <w:rPr>
          <w:rFonts w:ascii="Times New Roman" w:hAnsi="Times New Roman"/>
          <w:color w:val="000000" w:themeColor="text1"/>
          <w:sz w:val="24"/>
          <w:szCs w:val="24"/>
        </w:rPr>
        <w:t>dans lesquels</w:t>
      </w:r>
      <w:r w:rsidRPr="00C13CAC">
        <w:rPr>
          <w:rFonts w:ascii="Times New Roman" w:hAnsi="Times New Roman"/>
          <w:color w:val="000000" w:themeColor="text1"/>
          <w:sz w:val="24"/>
          <w:szCs w:val="24"/>
        </w:rPr>
        <w:t xml:space="preserve"> elles évoluent, les décideurs publics ne peuvent en faire l’économie</w:t>
      </w:r>
      <w:ins w:id="1800" w:author="Josée Tardif" w:date="2021-11-24T13:58:00Z">
        <w:r w:rsidR="00847467">
          <w:rPr>
            <w:rFonts w:ascii="Times New Roman" w:hAnsi="Times New Roman"/>
            <w:color w:val="000000" w:themeColor="text1"/>
            <w:sz w:val="24"/>
            <w:szCs w:val="24"/>
          </w:rPr>
          <w:t>,</w:t>
        </w:r>
      </w:ins>
      <w:r w:rsidRPr="00C13CAC">
        <w:rPr>
          <w:rFonts w:ascii="Times New Roman" w:hAnsi="Times New Roman"/>
          <w:color w:val="000000" w:themeColor="text1"/>
          <w:sz w:val="24"/>
          <w:szCs w:val="24"/>
        </w:rPr>
        <w:t xml:space="preserve"> et ce, </w:t>
      </w:r>
      <w:r w:rsidR="008070DC">
        <w:rPr>
          <w:rFonts w:ascii="Times New Roman" w:hAnsi="Times New Roman"/>
          <w:color w:val="000000" w:themeColor="text1"/>
          <w:sz w:val="24"/>
          <w:szCs w:val="24"/>
        </w:rPr>
        <w:t>pour</w:t>
      </w:r>
      <w:r w:rsidR="008070DC" w:rsidRPr="00C13CAC">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 xml:space="preserve">chacune de leur décision, notamment en éducation. Pour bien comprendre la portée de cet énoncé, deux éléments méritent d’être précisés. </w:t>
      </w:r>
    </w:p>
    <w:p w14:paraId="61A7E201" w14:textId="14888C42"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Premièrement, </w:t>
      </w:r>
      <w:r w:rsidR="00845A39">
        <w:rPr>
          <w:rFonts w:ascii="Times New Roman" w:hAnsi="Times New Roman"/>
          <w:color w:val="000000" w:themeColor="text1"/>
          <w:sz w:val="24"/>
          <w:szCs w:val="24"/>
        </w:rPr>
        <w:t>il faut aborder</w:t>
      </w:r>
      <w:r w:rsidRPr="00C13CAC">
        <w:rPr>
          <w:rFonts w:ascii="Times New Roman" w:hAnsi="Times New Roman"/>
          <w:color w:val="000000" w:themeColor="text1"/>
          <w:sz w:val="24"/>
          <w:szCs w:val="24"/>
        </w:rPr>
        <w:t xml:space="preserve"> cette question de l’information disponible pour les décideurs, en particulier celle qui l’était tout au long de la crise sanitaire. Depuis l’émergence de cette crise, la qualité (au sens de degré de validité et de pertinence pour intervenir) des informations disponibles est essentielle</w:t>
      </w:r>
      <w:r w:rsidR="005667EA">
        <w:rPr>
          <w:rFonts w:ascii="Times New Roman" w:hAnsi="Times New Roman"/>
          <w:color w:val="000000" w:themeColor="text1"/>
          <w:sz w:val="24"/>
          <w:szCs w:val="24"/>
        </w:rPr>
        <w:t>. D</w:t>
      </w:r>
      <w:r w:rsidRPr="00C13CAC">
        <w:rPr>
          <w:rFonts w:ascii="Times New Roman" w:hAnsi="Times New Roman"/>
          <w:color w:val="000000" w:themeColor="text1"/>
          <w:sz w:val="24"/>
          <w:szCs w:val="24"/>
        </w:rPr>
        <w:t>ans cette course pour une information de la meilleure qualité possible, la production de connaissances scientifiques offre sans conteste la meilleure certification possible. S’il est une grande première observation à mettre en relief, parce qu’elle teintera l’ensemble de ce chapitre, c’est bien celle-ci.</w:t>
      </w:r>
    </w:p>
    <w:p w14:paraId="009632DC" w14:textId="15C15E00"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Deuxièmement</w:t>
      </w:r>
      <w:r w:rsidR="008D2584">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w:t>
      </w:r>
      <w:r w:rsidR="00BE2186">
        <w:rPr>
          <w:rFonts w:ascii="Times New Roman" w:hAnsi="Times New Roman"/>
          <w:color w:val="000000" w:themeColor="text1"/>
          <w:sz w:val="24"/>
          <w:szCs w:val="24"/>
        </w:rPr>
        <w:t>il faut aborder</w:t>
      </w:r>
      <w:r w:rsidRPr="00C13CAC">
        <w:rPr>
          <w:rFonts w:ascii="Times New Roman" w:hAnsi="Times New Roman"/>
          <w:color w:val="000000" w:themeColor="text1"/>
          <w:sz w:val="24"/>
          <w:szCs w:val="24"/>
        </w:rPr>
        <w:t xml:space="preserve"> la question du transfert et de l’utilisation des ressources informationnelles (Lemieux, </w:t>
      </w:r>
      <w:commentRangeStart w:id="1801"/>
      <w:r w:rsidRPr="00C13CAC">
        <w:rPr>
          <w:rFonts w:ascii="Times New Roman" w:hAnsi="Times New Roman"/>
          <w:color w:val="000000" w:themeColor="text1"/>
          <w:sz w:val="24"/>
          <w:szCs w:val="24"/>
        </w:rPr>
        <w:t>2012</w:t>
      </w:r>
      <w:commentRangeEnd w:id="1801"/>
      <w:r w:rsidR="00847467">
        <w:rPr>
          <w:rStyle w:val="Marquedecommentaire"/>
          <w:rFonts w:ascii="Times New Roman" w:hAnsi="Times New Roman" w:cstheme="minorBidi"/>
          <w:lang w:eastAsia="en-US"/>
        </w:rPr>
        <w:commentReference w:id="1801"/>
      </w:r>
      <w:r w:rsidRPr="00C13CAC">
        <w:rPr>
          <w:rFonts w:ascii="Times New Roman" w:hAnsi="Times New Roman"/>
          <w:color w:val="000000" w:themeColor="text1"/>
          <w:sz w:val="24"/>
          <w:szCs w:val="24"/>
        </w:rPr>
        <w:t xml:space="preserve">). Ici, la capacité à comprendre non seulement les </w:t>
      </w:r>
      <w:r w:rsidRPr="00C13CAC">
        <w:rPr>
          <w:rFonts w:ascii="Times New Roman" w:hAnsi="Times New Roman"/>
          <w:color w:val="000000" w:themeColor="text1"/>
          <w:sz w:val="24"/>
          <w:szCs w:val="24"/>
        </w:rPr>
        <w:lastRenderedPageBreak/>
        <w:t xml:space="preserve">informations reçues, </w:t>
      </w:r>
      <w:r w:rsidR="00140FFD">
        <w:rPr>
          <w:rFonts w:ascii="Times New Roman" w:hAnsi="Times New Roman"/>
          <w:color w:val="000000" w:themeColor="text1"/>
          <w:sz w:val="24"/>
          <w:szCs w:val="24"/>
        </w:rPr>
        <w:t xml:space="preserve">mais aussi </w:t>
      </w:r>
      <w:r w:rsidRPr="00C13CAC">
        <w:rPr>
          <w:rFonts w:ascii="Times New Roman" w:hAnsi="Times New Roman"/>
          <w:color w:val="000000" w:themeColor="text1"/>
          <w:sz w:val="24"/>
          <w:szCs w:val="24"/>
        </w:rPr>
        <w:t>leur</w:t>
      </w:r>
      <w:r w:rsidR="00140FFD">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porté</w:t>
      </w:r>
      <w:r w:rsidR="008D2584">
        <w:rPr>
          <w:rFonts w:ascii="Times New Roman" w:hAnsi="Times New Roman"/>
          <w:color w:val="000000" w:themeColor="text1"/>
          <w:sz w:val="24"/>
          <w:szCs w:val="24"/>
        </w:rPr>
        <w:t>e</w:t>
      </w:r>
      <w:r w:rsidR="00140FFD">
        <w:rPr>
          <w:rFonts w:ascii="Times New Roman" w:hAnsi="Times New Roman"/>
          <w:color w:val="000000" w:themeColor="text1"/>
          <w:sz w:val="24"/>
          <w:szCs w:val="24"/>
        </w:rPr>
        <w:t>s</w:t>
      </w:r>
      <w:r w:rsidRPr="00C13CAC">
        <w:rPr>
          <w:rFonts w:ascii="Times New Roman" w:hAnsi="Times New Roman"/>
          <w:color w:val="000000" w:themeColor="text1"/>
          <w:sz w:val="24"/>
          <w:szCs w:val="24"/>
        </w:rPr>
        <w:t>, leurs implications et les gestes à poser</w:t>
      </w:r>
      <w:del w:id="1802" w:author="Josée Tardif" w:date="2021-12-01T12:05:00Z">
        <w:r w:rsidRPr="00C13CAC" w:rsidDel="00C532EB">
          <w:rPr>
            <w:rFonts w:ascii="Times New Roman" w:hAnsi="Times New Roman"/>
            <w:color w:val="000000" w:themeColor="text1"/>
            <w:sz w:val="24"/>
            <w:szCs w:val="24"/>
          </w:rPr>
          <w:delText>,</w:delText>
        </w:r>
      </w:del>
      <w:r w:rsidRPr="00C13CAC">
        <w:rPr>
          <w:rFonts w:ascii="Times New Roman" w:hAnsi="Times New Roman"/>
          <w:color w:val="000000" w:themeColor="text1"/>
          <w:sz w:val="24"/>
          <w:szCs w:val="24"/>
        </w:rPr>
        <w:t xml:space="preserve"> est centrale. Elle implique de ma</w:t>
      </w:r>
      <w:ins w:id="1803" w:author="Josée Tardif" w:date="2021-11-25T14:30:00Z">
        <w:r w:rsidR="004829B9">
          <w:rPr>
            <w:rFonts w:ascii="Times New Roman" w:hAnsi="Times New Roman"/>
            <w:color w:val="000000" w:themeColor="text1"/>
            <w:sz w:val="24"/>
            <w:szCs w:val="24"/>
          </w:rPr>
          <w:t>î</w:t>
        </w:r>
      </w:ins>
      <w:del w:id="1804" w:author="Josée Tardif" w:date="2021-11-25T14:30:00Z">
        <w:r w:rsidRPr="00C13CAC" w:rsidDel="004829B9">
          <w:rPr>
            <w:rFonts w:ascii="Times New Roman" w:hAnsi="Times New Roman"/>
            <w:color w:val="000000" w:themeColor="text1"/>
            <w:sz w:val="24"/>
            <w:szCs w:val="24"/>
          </w:rPr>
          <w:delText>i</w:delText>
        </w:r>
      </w:del>
      <w:r w:rsidRPr="00C13CAC">
        <w:rPr>
          <w:rFonts w:ascii="Times New Roman" w:hAnsi="Times New Roman"/>
          <w:color w:val="000000" w:themeColor="text1"/>
          <w:sz w:val="24"/>
          <w:szCs w:val="24"/>
        </w:rPr>
        <w:t xml:space="preserve">triser et de saisir la dynamique des acteurs dans l’écosystème de référence et la façon de mobiliser efficacement chacun des individus et </w:t>
      </w:r>
      <w:r w:rsidR="00465DBA">
        <w:rPr>
          <w:rFonts w:ascii="Times New Roman" w:hAnsi="Times New Roman"/>
          <w:color w:val="000000" w:themeColor="text1"/>
          <w:sz w:val="24"/>
          <w:szCs w:val="24"/>
        </w:rPr>
        <w:t xml:space="preserve">des </w:t>
      </w:r>
      <w:r w:rsidRPr="00C13CAC">
        <w:rPr>
          <w:rFonts w:ascii="Times New Roman" w:hAnsi="Times New Roman"/>
          <w:color w:val="000000" w:themeColor="text1"/>
          <w:sz w:val="24"/>
          <w:szCs w:val="24"/>
        </w:rPr>
        <w:t>groupe</w:t>
      </w:r>
      <w:r w:rsidR="00465DBA">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appelé</w:t>
      </w:r>
      <w:r w:rsidR="00465DBA">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à jouer un rôle pour ajuster les pratiques de chacun à une vitesse </w:t>
      </w:r>
      <w:r w:rsidR="006D6066" w:rsidRPr="00C13CAC">
        <w:rPr>
          <w:rFonts w:ascii="Times New Roman" w:hAnsi="Times New Roman"/>
          <w:color w:val="000000" w:themeColor="text1"/>
          <w:sz w:val="24"/>
          <w:szCs w:val="24"/>
        </w:rPr>
        <w:t>inouïe</w:t>
      </w:r>
      <w:r w:rsidRPr="00C13CAC">
        <w:rPr>
          <w:rFonts w:ascii="Times New Roman" w:hAnsi="Times New Roman"/>
          <w:color w:val="000000" w:themeColor="text1"/>
          <w:sz w:val="24"/>
          <w:szCs w:val="24"/>
        </w:rPr>
        <w:t xml:space="preserve"> et avec toutes les nuances (Fullan, 2020) appropriées, pour ne pas rester derrière (</w:t>
      </w:r>
      <w:r w:rsidR="00465DBA">
        <w:rPr>
          <w:rFonts w:ascii="Times New Roman" w:hAnsi="Times New Roman"/>
          <w:i/>
          <w:iCs/>
          <w:color w:val="000000" w:themeColor="text1"/>
          <w:sz w:val="24"/>
          <w:szCs w:val="24"/>
        </w:rPr>
        <w:t>l</w:t>
      </w:r>
      <w:r w:rsidRPr="00C13CAC">
        <w:rPr>
          <w:rFonts w:ascii="Times New Roman" w:hAnsi="Times New Roman"/>
          <w:i/>
          <w:iCs/>
          <w:color w:val="000000" w:themeColor="text1"/>
          <w:sz w:val="24"/>
          <w:szCs w:val="24"/>
        </w:rPr>
        <w:t>ag behind</w:t>
      </w:r>
      <w:r w:rsidRPr="00C13CAC">
        <w:rPr>
          <w:rFonts w:ascii="Times New Roman" w:hAnsi="Times New Roman"/>
          <w:color w:val="000000" w:themeColor="text1"/>
          <w:sz w:val="24"/>
          <w:szCs w:val="24"/>
        </w:rPr>
        <w:t>).</w:t>
      </w:r>
    </w:p>
    <w:p w14:paraId="2DB4A71E" w14:textId="16C7DF39" w:rsidR="00AE22BE" w:rsidRDefault="00A85CE9" w:rsidP="008E47FE">
      <w:pPr>
        <w:pStyle w:val="NormalWeb"/>
        <w:spacing w:before="0" w:beforeAutospacing="0" w:after="0" w:afterAutospacing="0"/>
        <w:rPr>
          <w:rFonts w:ascii="Times New Roman" w:hAnsi="Times New Roman"/>
          <w:color w:val="000000" w:themeColor="text1"/>
          <w:sz w:val="24"/>
          <w:szCs w:val="24"/>
        </w:rPr>
      </w:pPr>
      <w:ins w:id="1805" w:author="Josée Tardif" w:date="2021-12-02T08:54:00Z">
        <w:r>
          <w:rPr>
            <w:rFonts w:ascii="Times New Roman" w:hAnsi="Times New Roman"/>
            <w:color w:val="000000" w:themeColor="text1"/>
            <w:sz w:val="24"/>
            <w:szCs w:val="24"/>
          </w:rPr>
          <w:t>D’entrée de jeu, i</w:t>
        </w:r>
      </w:ins>
      <w:del w:id="1806" w:author="Josée Tardif" w:date="2021-12-02T08:54:00Z">
        <w:r w:rsidR="00B40532" w:rsidRPr="00C13CAC" w:rsidDel="00A85CE9">
          <w:rPr>
            <w:rFonts w:ascii="Times New Roman" w:hAnsi="Times New Roman"/>
            <w:color w:val="000000" w:themeColor="text1"/>
            <w:sz w:val="24"/>
            <w:szCs w:val="24"/>
          </w:rPr>
          <w:delText>I</w:delText>
        </w:r>
      </w:del>
      <w:r w:rsidR="00B40532" w:rsidRPr="00C13CAC">
        <w:rPr>
          <w:rFonts w:ascii="Times New Roman" w:hAnsi="Times New Roman"/>
          <w:color w:val="000000" w:themeColor="text1"/>
          <w:sz w:val="24"/>
          <w:szCs w:val="24"/>
        </w:rPr>
        <w:t xml:space="preserve">l est apparu utile de mettre ces éléments en relief </w:t>
      </w:r>
      <w:del w:id="1807" w:author="Josée Tardif" w:date="2021-12-02T08:53:00Z">
        <w:r w:rsidR="00B40532" w:rsidRPr="00C13CAC" w:rsidDel="00A85CE9">
          <w:rPr>
            <w:rFonts w:ascii="Times New Roman" w:hAnsi="Times New Roman"/>
            <w:color w:val="000000" w:themeColor="text1"/>
            <w:sz w:val="24"/>
            <w:szCs w:val="24"/>
          </w:rPr>
          <w:delText>d’entrée de jeu</w:delText>
        </w:r>
      </w:del>
      <w:del w:id="1808" w:author="Josée Tardif" w:date="2021-12-02T08:54:00Z">
        <w:r w:rsidR="00B40532" w:rsidRPr="00C13CAC" w:rsidDel="00A85CE9">
          <w:rPr>
            <w:rFonts w:ascii="Times New Roman" w:hAnsi="Times New Roman"/>
            <w:color w:val="000000" w:themeColor="text1"/>
            <w:sz w:val="24"/>
            <w:szCs w:val="24"/>
          </w:rPr>
          <w:delText xml:space="preserve"> </w:delText>
        </w:r>
      </w:del>
      <w:r w:rsidR="00B40532" w:rsidRPr="00C13CAC">
        <w:rPr>
          <w:rFonts w:ascii="Times New Roman" w:hAnsi="Times New Roman"/>
          <w:color w:val="000000" w:themeColor="text1"/>
          <w:sz w:val="24"/>
          <w:szCs w:val="24"/>
        </w:rPr>
        <w:t>parce que</w:t>
      </w:r>
      <w:del w:id="1809" w:author="Josée Tardif" w:date="2021-12-02T08:54:00Z">
        <w:r w:rsidR="00B40532" w:rsidRPr="00C13CAC" w:rsidDel="00A85CE9">
          <w:rPr>
            <w:rFonts w:ascii="Times New Roman" w:hAnsi="Times New Roman"/>
            <w:color w:val="000000" w:themeColor="text1"/>
            <w:sz w:val="24"/>
            <w:szCs w:val="24"/>
          </w:rPr>
          <w:delText>,</w:delText>
        </w:r>
      </w:del>
      <w:r w:rsidR="00B40532" w:rsidRPr="00C13CAC">
        <w:rPr>
          <w:rFonts w:ascii="Times New Roman" w:hAnsi="Times New Roman"/>
          <w:color w:val="000000" w:themeColor="text1"/>
          <w:sz w:val="24"/>
          <w:szCs w:val="24"/>
        </w:rPr>
        <w:t xml:space="preserve"> </w:t>
      </w:r>
      <w:r w:rsidR="00206C1C">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rester derrière</w:t>
      </w:r>
      <w:r w:rsidR="00206C1C">
        <w:rPr>
          <w:rFonts w:ascii="Times New Roman" w:hAnsi="Times New Roman"/>
          <w:color w:val="000000" w:themeColor="text1"/>
          <w:sz w:val="24"/>
          <w:szCs w:val="24"/>
        </w:rPr>
        <w:t>»</w:t>
      </w:r>
      <w:ins w:id="1810" w:author="Josée Tardif" w:date="2021-12-02T08:54:00Z">
        <w:r>
          <w:rPr>
            <w:rFonts w:ascii="Times New Roman" w:hAnsi="Times New Roman"/>
            <w:color w:val="000000" w:themeColor="text1"/>
            <w:sz w:val="24"/>
            <w:szCs w:val="24"/>
          </w:rPr>
          <w:t>,</w:t>
        </w:r>
      </w:ins>
      <w:r w:rsidR="00B40532" w:rsidRPr="00C13CAC">
        <w:rPr>
          <w:rFonts w:ascii="Times New Roman" w:hAnsi="Times New Roman"/>
          <w:color w:val="000000" w:themeColor="text1"/>
          <w:sz w:val="24"/>
          <w:szCs w:val="24"/>
        </w:rPr>
        <w:t xml:space="preserve"> dans le contexte de la crise sanitaire lié</w:t>
      </w:r>
      <w:ins w:id="1811" w:author="Josée Tardif" w:date="2021-11-25T14:30:00Z">
        <w:r w:rsidR="004829B9">
          <w:rPr>
            <w:rFonts w:ascii="Times New Roman" w:hAnsi="Times New Roman"/>
            <w:color w:val="000000" w:themeColor="text1"/>
            <w:sz w:val="24"/>
            <w:szCs w:val="24"/>
          </w:rPr>
          <w:t>e</w:t>
        </w:r>
      </w:ins>
      <w:r w:rsidR="00B40532" w:rsidRPr="00C13CAC">
        <w:rPr>
          <w:rFonts w:ascii="Times New Roman" w:hAnsi="Times New Roman"/>
          <w:color w:val="000000" w:themeColor="text1"/>
          <w:sz w:val="24"/>
          <w:szCs w:val="24"/>
        </w:rPr>
        <w:t xml:space="preserve"> à la COVID-19</w:t>
      </w:r>
      <w:r w:rsidR="003B593A">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 xml:space="preserve"> n’implique pas de prendre un peu de retard sur son voisin, son ami ou son compétiteur</w:t>
      </w:r>
      <w:r w:rsidR="00206C1C">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 xml:space="preserve"> cela peut amener un effondrement du tissu social, du système économique, une crise du chômage, des émeutes, des meurtres et des suicides, une fragilisation du système de santé, du système éducatif en général</w:t>
      </w:r>
      <w:r w:rsidR="00E81A47">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 xml:space="preserve"> mais aussi du système universitaire en particulier, tant pour les personnels qui y évoluent que pour les personnes qui y réalisent leurs activités de formation.</w:t>
      </w:r>
    </w:p>
    <w:p w14:paraId="1D29C404" w14:textId="14AE04CC" w:rsidR="00B40532" w:rsidRPr="00C13CAC" w:rsidRDefault="00E81A47" w:rsidP="008E47FE">
      <w:pPr>
        <w:pStyle w:val="NormalWeb"/>
        <w:spacing w:before="0" w:beforeAutospacing="0" w:after="0" w:afterAutospacing="0"/>
        <w:rPr>
          <w:rFonts w:ascii="Times New Roman" w:hAnsi="Times New Roman"/>
          <w:color w:val="000000" w:themeColor="text1"/>
          <w:sz w:val="24"/>
          <w:szCs w:val="24"/>
        </w:rPr>
      </w:pPr>
      <w:r>
        <w:rPr>
          <w:rFonts w:ascii="Times New Roman" w:hAnsi="Times New Roman"/>
          <w:color w:val="000000" w:themeColor="text1"/>
          <w:sz w:val="24"/>
          <w:szCs w:val="24"/>
        </w:rPr>
        <w:t>D</w:t>
      </w:r>
      <w:r w:rsidR="00B40532" w:rsidRPr="00C13CAC">
        <w:rPr>
          <w:rFonts w:ascii="Times New Roman" w:hAnsi="Times New Roman"/>
          <w:color w:val="000000" w:themeColor="text1"/>
          <w:sz w:val="24"/>
          <w:szCs w:val="24"/>
        </w:rPr>
        <w:t xml:space="preserve">ans un contexte où les résultats de l’activité scientifique et leur mobilisation efficace deviennent le cœur de la stratégie pour sortir de la crise, une des premières questions qui se pose concerne la transition (Chabot, 2015) vers l’enseignement à distance du personnel éducatif. Face à cette transition, quatre enjeux (Bernatchez, 2017) </w:t>
      </w:r>
      <w:del w:id="1812" w:author="Josée Tardif" w:date="2021-12-01T12:09:00Z">
        <w:r w:rsidR="00B40532" w:rsidRPr="00C13CAC" w:rsidDel="0075757C">
          <w:rPr>
            <w:rFonts w:ascii="Times New Roman" w:hAnsi="Times New Roman"/>
            <w:color w:val="000000" w:themeColor="text1"/>
            <w:sz w:val="24"/>
            <w:szCs w:val="24"/>
          </w:rPr>
          <w:delText>nous confrontent</w:delText>
        </w:r>
      </w:del>
      <w:ins w:id="1813" w:author="Josée Tardif" w:date="2021-12-01T12:09:00Z">
        <w:r w:rsidR="0075757C">
          <w:rPr>
            <w:rFonts w:ascii="Times New Roman" w:hAnsi="Times New Roman"/>
            <w:color w:val="000000" w:themeColor="text1"/>
            <w:sz w:val="24"/>
            <w:szCs w:val="24"/>
          </w:rPr>
          <w:t>se posent</w:t>
        </w:r>
      </w:ins>
      <w:r w:rsidR="00206C1C">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 xml:space="preserve"> </w:t>
      </w:r>
      <w:r w:rsidR="00FB7D5E">
        <w:rPr>
          <w:rFonts w:ascii="Times New Roman" w:hAnsi="Times New Roman"/>
          <w:color w:val="000000" w:themeColor="text1"/>
          <w:sz w:val="24"/>
          <w:szCs w:val="24"/>
        </w:rPr>
        <w:t xml:space="preserve">1) </w:t>
      </w:r>
      <w:r w:rsidR="00B40532" w:rsidRPr="00C13CAC">
        <w:rPr>
          <w:rFonts w:ascii="Times New Roman" w:hAnsi="Times New Roman"/>
          <w:color w:val="000000" w:themeColor="text1"/>
          <w:sz w:val="24"/>
          <w:szCs w:val="24"/>
        </w:rPr>
        <w:t>le faible niveau de compétence du personnel enseignant pour réaliser leurs activités à distance</w:t>
      </w:r>
      <w:r w:rsidR="00206C1C">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 xml:space="preserve"> </w:t>
      </w:r>
      <w:r w:rsidR="00FB7D5E">
        <w:rPr>
          <w:rFonts w:ascii="Times New Roman" w:hAnsi="Times New Roman"/>
          <w:color w:val="000000" w:themeColor="text1"/>
          <w:sz w:val="24"/>
          <w:szCs w:val="24"/>
        </w:rPr>
        <w:t xml:space="preserve">2) </w:t>
      </w:r>
      <w:r w:rsidR="00B40532" w:rsidRPr="00C13CAC">
        <w:rPr>
          <w:rFonts w:ascii="Times New Roman" w:hAnsi="Times New Roman"/>
          <w:color w:val="000000" w:themeColor="text1"/>
          <w:sz w:val="24"/>
          <w:szCs w:val="24"/>
        </w:rPr>
        <w:t>la faiblesse de l’offre de formation pour développer de telles compétences</w:t>
      </w:r>
      <w:r w:rsidR="00206C1C">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 xml:space="preserve"> </w:t>
      </w:r>
      <w:r w:rsidR="00FB7D5E">
        <w:rPr>
          <w:rFonts w:ascii="Times New Roman" w:hAnsi="Times New Roman"/>
          <w:color w:val="000000" w:themeColor="text1"/>
          <w:sz w:val="24"/>
          <w:szCs w:val="24"/>
        </w:rPr>
        <w:t xml:space="preserve">3) </w:t>
      </w:r>
      <w:r w:rsidR="00B40532" w:rsidRPr="00C13CAC">
        <w:rPr>
          <w:rFonts w:ascii="Times New Roman" w:hAnsi="Times New Roman"/>
          <w:color w:val="000000" w:themeColor="text1"/>
          <w:sz w:val="24"/>
          <w:szCs w:val="24"/>
        </w:rPr>
        <w:t>la faiblesse de l’expérience étudiante d’apprentissage à distance</w:t>
      </w:r>
      <w:r w:rsidR="00206C1C">
        <w:rPr>
          <w:rFonts w:ascii="Times New Roman" w:hAnsi="Times New Roman"/>
          <w:color w:val="000000" w:themeColor="text1"/>
          <w:sz w:val="24"/>
          <w:szCs w:val="24"/>
        </w:rPr>
        <w:t>;</w:t>
      </w:r>
      <w:r w:rsidR="00385CC1">
        <w:rPr>
          <w:rFonts w:ascii="Times New Roman" w:hAnsi="Times New Roman"/>
          <w:color w:val="000000" w:themeColor="text1"/>
          <w:sz w:val="24"/>
          <w:szCs w:val="24"/>
        </w:rPr>
        <w:t xml:space="preserve"> </w:t>
      </w:r>
      <w:r w:rsidR="00FB7D5E">
        <w:rPr>
          <w:rFonts w:ascii="Times New Roman" w:hAnsi="Times New Roman"/>
          <w:color w:val="000000" w:themeColor="text1"/>
          <w:sz w:val="24"/>
          <w:szCs w:val="24"/>
        </w:rPr>
        <w:t xml:space="preserve">4) </w:t>
      </w:r>
      <w:del w:id="1814" w:author="Josée Tardif" w:date="2021-11-24T14:02:00Z">
        <w:r w:rsidR="00B40532" w:rsidRPr="00C13CAC" w:rsidDel="006371FD">
          <w:rPr>
            <w:rFonts w:ascii="Times New Roman" w:hAnsi="Times New Roman"/>
            <w:color w:val="000000" w:themeColor="text1"/>
            <w:sz w:val="24"/>
            <w:szCs w:val="24"/>
          </w:rPr>
          <w:delText xml:space="preserve">celui de </w:delText>
        </w:r>
      </w:del>
      <w:r w:rsidR="00B40532" w:rsidRPr="00C13CAC">
        <w:rPr>
          <w:rFonts w:ascii="Times New Roman" w:hAnsi="Times New Roman"/>
          <w:color w:val="000000" w:themeColor="text1"/>
          <w:sz w:val="24"/>
          <w:szCs w:val="24"/>
        </w:rPr>
        <w:t>la gestion des personnels en éducation et en enseignement supérieur à distance. Ici, notre regard se pose sur l’enjeu des compétences du personnel qui doit enseigner à distance. Le présent chapitre propose ainsi de reconstituer la trame d’une action spécifique posée par le ministre de l’Éducation et de l’Enseignement supérieur</w:t>
      </w:r>
      <w:r w:rsidR="003D099A">
        <w:rPr>
          <w:rFonts w:ascii="Times New Roman" w:hAnsi="Times New Roman"/>
          <w:color w:val="000000" w:themeColor="text1"/>
          <w:sz w:val="24"/>
          <w:szCs w:val="24"/>
        </w:rPr>
        <w:t xml:space="preserve"> du Québec</w:t>
      </w:r>
      <w:r w:rsidR="00206C1C">
        <w:rPr>
          <w:rFonts w:ascii="Times New Roman" w:hAnsi="Times New Roman"/>
          <w:color w:val="000000" w:themeColor="text1"/>
          <w:sz w:val="24"/>
          <w:szCs w:val="24"/>
        </w:rPr>
        <w:t>:</w:t>
      </w:r>
      <w:r w:rsidR="00B40532" w:rsidRPr="00C13CAC">
        <w:rPr>
          <w:rFonts w:ascii="Times New Roman" w:hAnsi="Times New Roman"/>
          <w:color w:val="000000" w:themeColor="text1"/>
          <w:sz w:val="24"/>
          <w:szCs w:val="24"/>
        </w:rPr>
        <w:t xml:space="preserve"> la création du cours </w:t>
      </w:r>
      <w:r w:rsidR="00384903" w:rsidRPr="00384903">
        <w:rPr>
          <w:rFonts w:ascii="Times New Roman" w:hAnsi="Times New Roman"/>
          <w:i/>
          <w:iCs/>
          <w:color w:val="000000" w:themeColor="text1"/>
          <w:sz w:val="24"/>
          <w:szCs w:val="24"/>
        </w:rPr>
        <w:t>J</w:t>
      </w:r>
      <w:r w:rsidR="00B40532" w:rsidRPr="00384903">
        <w:rPr>
          <w:rFonts w:ascii="Times New Roman" w:hAnsi="Times New Roman"/>
          <w:i/>
          <w:iCs/>
          <w:color w:val="000000" w:themeColor="text1"/>
          <w:sz w:val="24"/>
          <w:szCs w:val="24"/>
        </w:rPr>
        <w:t>’enseigne@distance</w:t>
      </w:r>
      <w:r w:rsidR="00642015" w:rsidRPr="00642015">
        <w:rPr>
          <w:rStyle w:val="Appelnotedebasdep"/>
          <w:rFonts w:ascii="Times New Roman" w:hAnsi="Times New Roman"/>
          <w:color w:val="000000" w:themeColor="text1"/>
          <w:sz w:val="24"/>
          <w:szCs w:val="24"/>
        </w:rPr>
        <w:footnoteReference w:id="17"/>
      </w:r>
      <w:r w:rsidR="00B40532" w:rsidRPr="00642015">
        <w:rPr>
          <w:rFonts w:ascii="Times New Roman" w:hAnsi="Times New Roman"/>
          <w:color w:val="000000" w:themeColor="text1"/>
          <w:sz w:val="24"/>
          <w:szCs w:val="24"/>
        </w:rPr>
        <w:t xml:space="preserve"> </w:t>
      </w:r>
      <w:r w:rsidR="00B40532" w:rsidRPr="00C13CAC">
        <w:rPr>
          <w:rFonts w:ascii="Times New Roman" w:hAnsi="Times New Roman"/>
          <w:color w:val="000000" w:themeColor="text1"/>
          <w:sz w:val="24"/>
          <w:szCs w:val="24"/>
        </w:rPr>
        <w:t>à partir du récit de l’auteur principal du présent chapitre.</w:t>
      </w:r>
    </w:p>
    <w:p w14:paraId="665199BB" w14:textId="01D5B742" w:rsidR="00B40532" w:rsidRPr="000C71C8" w:rsidRDefault="003F285F" w:rsidP="00CF4E39">
      <w:pPr>
        <w:pStyle w:val="Titre1"/>
        <w:rPr>
          <w:lang w:val="fr-CA"/>
        </w:rPr>
      </w:pPr>
      <w:r w:rsidRPr="000C71C8">
        <w:rPr>
          <w:lang w:val="fr-CA"/>
        </w:rPr>
        <w:t xml:space="preserve">1. </w:t>
      </w:r>
      <w:r w:rsidR="00126E76" w:rsidRPr="000C71C8">
        <w:rPr>
          <w:lang w:val="fr-CA"/>
        </w:rPr>
        <w:t>P</w:t>
      </w:r>
      <w:r w:rsidR="00B40532" w:rsidRPr="000C71C8">
        <w:rPr>
          <w:lang w:val="fr-CA"/>
        </w:rPr>
        <w:t>roblème</w:t>
      </w:r>
    </w:p>
    <w:p w14:paraId="63837CD3" w14:textId="4B896319"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lang w:val="fr-FR"/>
        </w:rPr>
        <w:t xml:space="preserve">Le </w:t>
      </w:r>
      <w:r w:rsidR="00980CBF">
        <w:rPr>
          <w:rFonts w:ascii="Times New Roman" w:hAnsi="Times New Roman"/>
          <w:color w:val="000000" w:themeColor="text1"/>
          <w:sz w:val="24"/>
          <w:szCs w:val="24"/>
          <w:lang w:val="fr-FR"/>
        </w:rPr>
        <w:t xml:space="preserve">mercredi </w:t>
      </w:r>
      <w:r w:rsidRPr="00C13CAC">
        <w:rPr>
          <w:rFonts w:ascii="Times New Roman" w:hAnsi="Times New Roman"/>
          <w:color w:val="000000" w:themeColor="text1"/>
          <w:sz w:val="24"/>
          <w:szCs w:val="24"/>
          <w:lang w:val="fr-FR"/>
        </w:rPr>
        <w:t xml:space="preserve">11 mars 2020, le bureau du </w:t>
      </w:r>
      <w:ins w:id="1815" w:author="Josée Tardif" w:date="2021-11-25T14:31:00Z">
        <w:r w:rsidR="004829B9">
          <w:rPr>
            <w:rFonts w:ascii="Times New Roman" w:hAnsi="Times New Roman"/>
            <w:color w:val="000000" w:themeColor="text1"/>
            <w:sz w:val="24"/>
            <w:szCs w:val="24"/>
            <w:lang w:val="fr-FR"/>
          </w:rPr>
          <w:t>p</w:t>
        </w:r>
      </w:ins>
      <w:del w:id="1816" w:author="Josée Tardif" w:date="2021-11-25T14:31:00Z">
        <w:r w:rsidRPr="00C13CAC" w:rsidDel="004829B9">
          <w:rPr>
            <w:rFonts w:ascii="Times New Roman" w:hAnsi="Times New Roman"/>
            <w:color w:val="000000" w:themeColor="text1"/>
            <w:sz w:val="24"/>
            <w:szCs w:val="24"/>
            <w:lang w:val="fr-FR"/>
          </w:rPr>
          <w:delText>P</w:delText>
        </w:r>
      </w:del>
      <w:r w:rsidRPr="00C13CAC">
        <w:rPr>
          <w:rFonts w:ascii="Times New Roman" w:hAnsi="Times New Roman"/>
          <w:color w:val="000000" w:themeColor="text1"/>
          <w:sz w:val="24"/>
          <w:szCs w:val="24"/>
          <w:lang w:val="fr-FR"/>
        </w:rPr>
        <w:t>remier ministre du Québec prend conscience de la pandémie de COVID</w:t>
      </w:r>
      <w:r w:rsidR="003F285F">
        <w:rPr>
          <w:rFonts w:ascii="Times New Roman" w:hAnsi="Times New Roman"/>
          <w:color w:val="000000" w:themeColor="text1"/>
          <w:sz w:val="24"/>
          <w:szCs w:val="24"/>
          <w:lang w:val="fr-FR"/>
        </w:rPr>
        <w:t>-</w:t>
      </w:r>
      <w:r w:rsidRPr="00C13CAC">
        <w:rPr>
          <w:rFonts w:ascii="Times New Roman" w:hAnsi="Times New Roman"/>
          <w:color w:val="000000" w:themeColor="text1"/>
          <w:sz w:val="24"/>
          <w:szCs w:val="24"/>
          <w:lang w:val="fr-FR"/>
        </w:rPr>
        <w:t>19 qui frappera la province et met</w:t>
      </w:r>
      <w:r w:rsidR="003F285F">
        <w:rPr>
          <w:rFonts w:ascii="Times New Roman" w:hAnsi="Times New Roman"/>
          <w:color w:val="000000" w:themeColor="text1"/>
          <w:sz w:val="24"/>
          <w:szCs w:val="24"/>
          <w:lang w:val="fr-FR"/>
        </w:rPr>
        <w:t>tra</w:t>
      </w:r>
      <w:r w:rsidRPr="00C13CAC">
        <w:rPr>
          <w:rFonts w:ascii="Times New Roman" w:hAnsi="Times New Roman"/>
          <w:color w:val="000000" w:themeColor="text1"/>
          <w:sz w:val="24"/>
          <w:szCs w:val="24"/>
          <w:lang w:val="fr-FR"/>
        </w:rPr>
        <w:t xml:space="preserve"> le Québec sur pause</w:t>
      </w:r>
      <w:r w:rsidRPr="00C13CAC">
        <w:rPr>
          <w:rFonts w:ascii="Times New Roman" w:hAnsi="Times New Roman"/>
          <w:color w:val="000000" w:themeColor="text1"/>
          <w:sz w:val="24"/>
          <w:szCs w:val="24"/>
        </w:rPr>
        <w:t>. En cours de journée, le cabinet du ministère de l’Éducation et de l’Enseignement supérieur est informé de la situation et de la probabilité imminente d’une fermeture des établissements scolaires et d’enseignement supérieur.</w:t>
      </w:r>
    </w:p>
    <w:p w14:paraId="4658A3BD" w14:textId="71BDB6B8"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lastRenderedPageBreak/>
        <w:t>Dès le vendredi</w:t>
      </w:r>
      <w:r w:rsidR="00980CBF">
        <w:rPr>
          <w:rFonts w:ascii="Times New Roman" w:hAnsi="Times New Roman"/>
          <w:color w:val="000000" w:themeColor="text1"/>
          <w:sz w:val="24"/>
          <w:szCs w:val="24"/>
        </w:rPr>
        <w:t xml:space="preserve"> 13 mars 2020</w:t>
      </w:r>
      <w:r w:rsidRPr="00C13CAC">
        <w:rPr>
          <w:rFonts w:ascii="Times New Roman" w:hAnsi="Times New Roman"/>
          <w:color w:val="000000" w:themeColor="text1"/>
          <w:sz w:val="24"/>
          <w:szCs w:val="24"/>
        </w:rPr>
        <w:t>, on annonce la fermeture complète des établissements scolaires, des collèges et des universités. Tout est mis sur pause pour 15 jours. Les établissements d’enseignement privés du niveau scolaire et collégial poursuivent quant à eux leurs activités à distance et les activités universitaires offertes à distance se poursuivent également. Cette période doit servir à se réorganiser pour pouvoir opérer à distance ensuite, si nécessaire.</w:t>
      </w:r>
    </w:p>
    <w:p w14:paraId="518E5184" w14:textId="47471E7A"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Au cours de cette période, l’enjeu de la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formation de l’ensemble des personnels du milieu de l’éducation et de l’enseignement supérieur à des pratiques éducatives à distance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est mis en relief</w:t>
      </w:r>
      <w:r w:rsidR="002F2E60">
        <w:rPr>
          <w:rFonts w:ascii="Times New Roman" w:hAnsi="Times New Roman"/>
          <w:color w:val="000000" w:themeColor="text1"/>
          <w:sz w:val="24"/>
          <w:szCs w:val="24"/>
        </w:rPr>
        <w:t xml:space="preserve">. Deux </w:t>
      </w:r>
      <w:r w:rsidRPr="00C13CAC">
        <w:rPr>
          <w:rFonts w:ascii="Times New Roman" w:hAnsi="Times New Roman"/>
          <w:color w:val="000000" w:themeColor="text1"/>
          <w:sz w:val="24"/>
          <w:szCs w:val="24"/>
        </w:rPr>
        <w:t>types d’action semblaient nécessaires</w:t>
      </w:r>
      <w:r w:rsidR="00206C1C">
        <w:rPr>
          <w:rFonts w:ascii="Times New Roman" w:hAnsi="Times New Roman"/>
          <w:color w:val="000000" w:themeColor="text1"/>
          <w:sz w:val="24"/>
          <w:szCs w:val="24"/>
        </w:rPr>
        <w:t>:</w:t>
      </w:r>
    </w:p>
    <w:p w14:paraId="5BDA1635" w14:textId="6961ECC6" w:rsidR="00B40532" w:rsidRPr="00C13CAC" w:rsidRDefault="000E7B1F" w:rsidP="000E7B1F">
      <w:pPr>
        <w:pStyle w:val="NormalWeb"/>
        <w:spacing w:before="0" w:beforeAutospacing="0" w:after="0" w:afterAutospacing="0"/>
        <w:ind w:left="708"/>
        <w:rPr>
          <w:rFonts w:ascii="Times New Roman" w:hAnsi="Times New Roman"/>
          <w:color w:val="000000" w:themeColor="text1"/>
          <w:sz w:val="24"/>
          <w:szCs w:val="24"/>
        </w:rPr>
      </w:pPr>
      <w:r>
        <w:rPr>
          <w:rFonts w:ascii="Times New Roman" w:hAnsi="Times New Roman"/>
          <w:color w:val="000000" w:themeColor="text1"/>
          <w:sz w:val="24"/>
          <w:szCs w:val="24"/>
        </w:rPr>
        <w:t>1) F</w:t>
      </w:r>
      <w:r w:rsidR="00B40532" w:rsidRPr="00C13CAC">
        <w:rPr>
          <w:rFonts w:ascii="Times New Roman" w:hAnsi="Times New Roman"/>
          <w:color w:val="000000" w:themeColor="text1"/>
          <w:sz w:val="24"/>
          <w:szCs w:val="24"/>
        </w:rPr>
        <w:t xml:space="preserve">ormer rapidement, pendant que le personnel cherche des solutions, à un minimum de compétences et de bonnes pratiques en </w:t>
      </w:r>
      <w:ins w:id="1817" w:author="Virginie Chaloux" w:date="2021-11-18T15:44:00Z">
        <w:r w:rsidR="00F81522">
          <w:rPr>
            <w:rFonts w:ascii="Times New Roman" w:hAnsi="Times New Roman"/>
            <w:color w:val="000000" w:themeColor="text1"/>
            <w:sz w:val="24"/>
            <w:szCs w:val="24"/>
          </w:rPr>
          <w:t>formation à distance (</w:t>
        </w:r>
      </w:ins>
      <w:r w:rsidR="00B40532" w:rsidRPr="00C13CAC">
        <w:rPr>
          <w:rFonts w:ascii="Times New Roman" w:hAnsi="Times New Roman"/>
          <w:color w:val="000000" w:themeColor="text1"/>
          <w:sz w:val="24"/>
          <w:szCs w:val="24"/>
        </w:rPr>
        <w:t>FAD</w:t>
      </w:r>
      <w:ins w:id="1818" w:author="Virginie Chaloux" w:date="2021-11-18T15:44:00Z">
        <w:r w:rsidR="00F81522">
          <w:rPr>
            <w:rFonts w:ascii="Times New Roman" w:hAnsi="Times New Roman"/>
            <w:color w:val="000000" w:themeColor="text1"/>
            <w:sz w:val="24"/>
            <w:szCs w:val="24"/>
          </w:rPr>
          <w:t>)</w:t>
        </w:r>
      </w:ins>
      <w:r>
        <w:rPr>
          <w:rFonts w:ascii="Times New Roman" w:hAnsi="Times New Roman"/>
          <w:color w:val="000000" w:themeColor="text1"/>
          <w:sz w:val="24"/>
          <w:szCs w:val="24"/>
        </w:rPr>
        <w:t>.</w:t>
      </w:r>
    </w:p>
    <w:p w14:paraId="5892E69D" w14:textId="30716A10" w:rsidR="00B40532" w:rsidRPr="00C13CAC" w:rsidRDefault="000E7B1F" w:rsidP="000E7B1F">
      <w:pPr>
        <w:pStyle w:val="NormalWeb"/>
        <w:spacing w:before="0" w:beforeAutospacing="0" w:after="0" w:afterAutospacing="0"/>
        <w:ind w:left="708"/>
        <w:rPr>
          <w:rFonts w:ascii="Times New Roman" w:hAnsi="Times New Roman"/>
          <w:color w:val="000000" w:themeColor="text1"/>
          <w:sz w:val="24"/>
          <w:szCs w:val="24"/>
        </w:rPr>
      </w:pPr>
      <w:r>
        <w:rPr>
          <w:rFonts w:ascii="Times New Roman" w:hAnsi="Times New Roman"/>
          <w:color w:val="000000" w:themeColor="text1"/>
          <w:sz w:val="24"/>
          <w:szCs w:val="24"/>
        </w:rPr>
        <w:t>2) O</w:t>
      </w:r>
      <w:r w:rsidR="00B40532" w:rsidRPr="00C13CAC">
        <w:rPr>
          <w:rFonts w:ascii="Times New Roman" w:hAnsi="Times New Roman"/>
          <w:color w:val="000000" w:themeColor="text1"/>
          <w:sz w:val="24"/>
          <w:szCs w:val="24"/>
        </w:rPr>
        <w:t xml:space="preserve">ffrir une formation plus </w:t>
      </w:r>
      <w:del w:id="1819" w:author="Josée Tardif" w:date="2021-12-01T12:12:00Z">
        <w:r w:rsidR="00B40532" w:rsidRPr="0088111E" w:rsidDel="0088111E">
          <w:rPr>
            <w:rFonts w:ascii="Times New Roman" w:hAnsi="Times New Roman"/>
            <w:color w:val="000000" w:themeColor="text1"/>
            <w:sz w:val="24"/>
            <w:szCs w:val="24"/>
          </w:rPr>
          <w:delText>profonde</w:delText>
        </w:r>
        <w:r w:rsidR="00B40532" w:rsidRPr="00C13CAC" w:rsidDel="0088111E">
          <w:rPr>
            <w:rFonts w:ascii="Times New Roman" w:hAnsi="Times New Roman"/>
            <w:color w:val="000000" w:themeColor="text1"/>
            <w:sz w:val="24"/>
            <w:szCs w:val="24"/>
          </w:rPr>
          <w:delText xml:space="preserve"> </w:delText>
        </w:r>
      </w:del>
      <w:ins w:id="1820" w:author="Josée Tardif" w:date="2021-12-01T12:12:00Z">
        <w:r w:rsidR="0088111E">
          <w:rPr>
            <w:rFonts w:ascii="Times New Roman" w:hAnsi="Times New Roman"/>
            <w:color w:val="000000" w:themeColor="text1"/>
            <w:sz w:val="24"/>
            <w:szCs w:val="24"/>
          </w:rPr>
          <w:t>exhaustive</w:t>
        </w:r>
        <w:r w:rsidR="0088111E" w:rsidRPr="00C13CAC">
          <w:rPr>
            <w:rFonts w:ascii="Times New Roman" w:hAnsi="Times New Roman"/>
            <w:color w:val="000000" w:themeColor="text1"/>
            <w:sz w:val="24"/>
            <w:szCs w:val="24"/>
          </w:rPr>
          <w:t xml:space="preserve"> </w:t>
        </w:r>
      </w:ins>
      <w:r w:rsidR="00B40532" w:rsidRPr="00C13CAC">
        <w:rPr>
          <w:rFonts w:ascii="Times New Roman" w:hAnsi="Times New Roman"/>
          <w:color w:val="000000" w:themeColor="text1"/>
          <w:sz w:val="24"/>
          <w:szCs w:val="24"/>
        </w:rPr>
        <w:t>et soutenue auprès de l’ensemble des personnels dans l’éventualité d’une autre crise semblable.</w:t>
      </w:r>
    </w:p>
    <w:p w14:paraId="0667B736" w14:textId="2C2707CC" w:rsidR="00EC7EA8" w:rsidRDefault="00B40532" w:rsidP="008E47FE">
      <w:pPr>
        <w:pStyle w:val="NormalWeb"/>
        <w:spacing w:before="0" w:beforeAutospacing="0" w:after="0" w:afterAutospacing="0"/>
        <w:rPr>
          <w:rFonts w:ascii="Times New Roman" w:hAnsi="Times New Roman"/>
          <w:b/>
          <w:bCs/>
          <w:color w:val="000000" w:themeColor="text1"/>
          <w:sz w:val="24"/>
          <w:szCs w:val="24"/>
        </w:rPr>
      </w:pPr>
      <w:r w:rsidRPr="00C13CAC">
        <w:rPr>
          <w:rFonts w:ascii="Times New Roman" w:hAnsi="Times New Roman"/>
          <w:color w:val="000000" w:themeColor="text1"/>
          <w:sz w:val="24"/>
          <w:szCs w:val="24"/>
        </w:rPr>
        <w:t>Ici, le problème consiste à rendre compte de la dynamique complexe entre le gouvernement et ses universités</w:t>
      </w:r>
      <w:r w:rsidRPr="00C13CAC">
        <w:rPr>
          <w:rStyle w:val="Appelnotedebasdep"/>
          <w:rFonts w:ascii="Times New Roman" w:hAnsi="Times New Roman"/>
          <w:color w:val="000000" w:themeColor="text1"/>
          <w:sz w:val="24"/>
          <w:szCs w:val="24"/>
        </w:rPr>
        <w:footnoteReference w:id="18"/>
      </w:r>
      <w:r w:rsidRPr="00C13CAC">
        <w:rPr>
          <w:rFonts w:ascii="Times New Roman" w:hAnsi="Times New Roman"/>
          <w:color w:val="000000" w:themeColor="text1"/>
          <w:sz w:val="24"/>
          <w:szCs w:val="24"/>
        </w:rPr>
        <w:t xml:space="preserve"> dans l’aménagement du premier type d’action, du moins partiellement</w:t>
      </w:r>
      <w:r w:rsidR="000F042D">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qui a </w:t>
      </w:r>
      <w:del w:id="1821" w:author="Josée Tardif" w:date="2021-12-02T10:47:00Z">
        <w:r w:rsidRPr="00C13CAC" w:rsidDel="004E33EB">
          <w:rPr>
            <w:rFonts w:ascii="Times New Roman" w:hAnsi="Times New Roman"/>
            <w:color w:val="000000" w:themeColor="text1"/>
            <w:sz w:val="24"/>
            <w:szCs w:val="24"/>
          </w:rPr>
          <w:delText xml:space="preserve">impliqué </w:delText>
        </w:r>
      </w:del>
      <w:ins w:id="1822" w:author="Josée Tardif" w:date="2021-12-02T10:47:00Z">
        <w:r w:rsidR="004E33EB">
          <w:rPr>
            <w:rFonts w:ascii="Times New Roman" w:hAnsi="Times New Roman"/>
            <w:color w:val="000000" w:themeColor="text1"/>
            <w:sz w:val="24"/>
            <w:szCs w:val="24"/>
          </w:rPr>
          <w:t>concerné</w:t>
        </w:r>
        <w:r w:rsidR="004E33EB"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davantage l’Université TÉLUQ. Dans ce chapitre, l</w:t>
      </w:r>
      <w:r w:rsidR="000F042D">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enjeu de la transition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formation en présence</w:t>
      </w:r>
      <w:r w:rsidR="00206C1C">
        <w:rPr>
          <w:rFonts w:ascii="Times New Roman" w:hAnsi="Times New Roman"/>
          <w:color w:val="000000" w:themeColor="text1"/>
          <w:sz w:val="24"/>
          <w:szCs w:val="24"/>
        </w:rPr>
        <w:t>»</w:t>
      </w:r>
      <w:r w:rsidR="00EC7EA8">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 xml:space="preserve">et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formation à distance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est abordé selon cette perspective</w:t>
      </w:r>
      <w:r w:rsidR="00487E1B">
        <w:rPr>
          <w:rFonts w:ascii="Times New Roman" w:hAnsi="Times New Roman"/>
          <w:color w:val="000000" w:themeColor="text1"/>
          <w:sz w:val="24"/>
          <w:szCs w:val="24"/>
        </w:rPr>
        <w:t>. L</w:t>
      </w:r>
      <w:r w:rsidRPr="00C13CAC">
        <w:rPr>
          <w:rFonts w:ascii="Times New Roman" w:hAnsi="Times New Roman"/>
          <w:color w:val="000000" w:themeColor="text1"/>
          <w:sz w:val="24"/>
          <w:szCs w:val="24"/>
        </w:rPr>
        <w:t>’objectif</w:t>
      </w:r>
      <w:del w:id="1823" w:author="Josée Tardif" w:date="2021-11-25T14:31:00Z">
        <w:r w:rsidRPr="00C13CAC" w:rsidDel="004829B9">
          <w:rPr>
            <w:rFonts w:ascii="Times New Roman" w:hAnsi="Times New Roman"/>
            <w:color w:val="000000" w:themeColor="text1"/>
            <w:sz w:val="24"/>
            <w:szCs w:val="24"/>
          </w:rPr>
          <w:delText xml:space="preserve"> visé</w:delText>
        </w:r>
      </w:del>
      <w:r w:rsidRPr="00C13CAC">
        <w:rPr>
          <w:rFonts w:ascii="Times New Roman" w:hAnsi="Times New Roman"/>
          <w:color w:val="000000" w:themeColor="text1"/>
          <w:sz w:val="24"/>
          <w:szCs w:val="24"/>
        </w:rPr>
        <w:t xml:space="preserve"> </w:t>
      </w:r>
      <w:r w:rsidR="00EC7EA8">
        <w:rPr>
          <w:rFonts w:ascii="Times New Roman" w:hAnsi="Times New Roman"/>
          <w:color w:val="000000" w:themeColor="text1"/>
          <w:sz w:val="24"/>
          <w:szCs w:val="24"/>
        </w:rPr>
        <w:t xml:space="preserve">était </w:t>
      </w:r>
      <w:r w:rsidRPr="00C13CAC">
        <w:rPr>
          <w:rFonts w:ascii="Times New Roman" w:hAnsi="Times New Roman"/>
          <w:color w:val="000000" w:themeColor="text1"/>
          <w:sz w:val="24"/>
          <w:szCs w:val="24"/>
        </w:rPr>
        <w:t>d’accro</w:t>
      </w:r>
      <w:ins w:id="1824" w:author="Josée Tardif" w:date="2021-11-25T14:31:00Z">
        <w:r w:rsidR="004829B9">
          <w:rPr>
            <w:rFonts w:ascii="Times New Roman" w:hAnsi="Times New Roman"/>
            <w:color w:val="000000" w:themeColor="text1"/>
            <w:sz w:val="24"/>
            <w:szCs w:val="24"/>
          </w:rPr>
          <w:t>î</w:t>
        </w:r>
      </w:ins>
      <w:del w:id="1825" w:author="Josée Tardif" w:date="2021-11-25T14:31:00Z">
        <w:r w:rsidRPr="00C13CAC" w:rsidDel="004829B9">
          <w:rPr>
            <w:rFonts w:ascii="Times New Roman" w:hAnsi="Times New Roman"/>
            <w:color w:val="000000" w:themeColor="text1"/>
            <w:sz w:val="24"/>
            <w:szCs w:val="24"/>
          </w:rPr>
          <w:delText>i</w:delText>
        </w:r>
      </w:del>
      <w:r w:rsidRPr="00C13CAC">
        <w:rPr>
          <w:rFonts w:ascii="Times New Roman" w:hAnsi="Times New Roman"/>
          <w:color w:val="000000" w:themeColor="text1"/>
          <w:sz w:val="24"/>
          <w:szCs w:val="24"/>
        </w:rPr>
        <w:t>tre rapidement les compétences des personnels enseignants, à tous les ordres, en formation à distance.</w:t>
      </w:r>
    </w:p>
    <w:p w14:paraId="78D221A3" w14:textId="1B2EAF4B" w:rsidR="00B40532" w:rsidRPr="000C71C8" w:rsidRDefault="00EC7EA8" w:rsidP="000E7B1F">
      <w:pPr>
        <w:pStyle w:val="Titre1"/>
        <w:rPr>
          <w:lang w:val="fr-CA"/>
        </w:rPr>
      </w:pPr>
      <w:r w:rsidRPr="000C71C8">
        <w:rPr>
          <w:lang w:val="fr-CA"/>
        </w:rPr>
        <w:t xml:space="preserve">2. </w:t>
      </w:r>
      <w:r w:rsidR="00126E76" w:rsidRPr="000C71C8">
        <w:rPr>
          <w:lang w:val="fr-CA"/>
        </w:rPr>
        <w:t>C</w:t>
      </w:r>
      <w:r w:rsidR="00B40532" w:rsidRPr="000C71C8">
        <w:rPr>
          <w:lang w:val="fr-CA"/>
        </w:rPr>
        <w:t>adre de référence</w:t>
      </w:r>
    </w:p>
    <w:p w14:paraId="7DDB4B56" w14:textId="1D3D153B" w:rsidR="000A0DBD" w:rsidRDefault="00B40532" w:rsidP="008E47FE">
      <w:pPr>
        <w:pStyle w:val="NormalWeb"/>
        <w:spacing w:before="0" w:beforeAutospacing="0" w:after="0" w:afterAutospacing="0"/>
        <w:rPr>
          <w:rFonts w:ascii="Times New Roman" w:hAnsi="Times New Roman"/>
          <w:b/>
          <w:bCs/>
          <w:color w:val="000000" w:themeColor="text1"/>
          <w:sz w:val="24"/>
          <w:szCs w:val="24"/>
        </w:rPr>
      </w:pPr>
      <w:r w:rsidRPr="00C13CAC">
        <w:rPr>
          <w:rFonts w:ascii="Times New Roman" w:hAnsi="Times New Roman"/>
          <w:color w:val="000000" w:themeColor="text1"/>
          <w:sz w:val="24"/>
          <w:szCs w:val="24"/>
        </w:rPr>
        <w:t xml:space="preserve">La question abordée concerne la façon dont le gouvernement du Québec, en l’occurrence le ministère de l’Éducation et de l’Enseignement supérieur, a réalisé l’aménagement du développement des compétences des enseignants </w:t>
      </w:r>
      <w:del w:id="1826" w:author="Josée Tardif" w:date="2021-11-24T14:06:00Z">
        <w:r w:rsidR="00466FC4" w:rsidDel="00760DE2">
          <w:rPr>
            <w:rFonts w:ascii="Times New Roman" w:hAnsi="Times New Roman"/>
            <w:color w:val="000000" w:themeColor="text1"/>
            <w:sz w:val="24"/>
            <w:szCs w:val="24"/>
          </w:rPr>
          <w:delText xml:space="preserve">et enseignantes </w:delText>
        </w:r>
      </w:del>
      <w:r w:rsidRPr="00C13CAC">
        <w:rPr>
          <w:rFonts w:ascii="Times New Roman" w:hAnsi="Times New Roman"/>
          <w:color w:val="000000" w:themeColor="text1"/>
          <w:sz w:val="24"/>
          <w:szCs w:val="24"/>
        </w:rPr>
        <w:t xml:space="preserve">et </w:t>
      </w:r>
      <w:r w:rsidR="00466FC4">
        <w:rPr>
          <w:rFonts w:ascii="Times New Roman" w:hAnsi="Times New Roman"/>
          <w:color w:val="000000" w:themeColor="text1"/>
          <w:sz w:val="24"/>
          <w:szCs w:val="24"/>
        </w:rPr>
        <w:t xml:space="preserve">des </w:t>
      </w:r>
      <w:r w:rsidRPr="00C13CAC">
        <w:rPr>
          <w:rFonts w:ascii="Times New Roman" w:hAnsi="Times New Roman"/>
          <w:color w:val="000000" w:themeColor="text1"/>
          <w:sz w:val="24"/>
          <w:szCs w:val="24"/>
        </w:rPr>
        <w:t>autres personnels de l’éducation à la formation à distance. Reconstitu</w:t>
      </w:r>
      <w:r w:rsidR="00476FA4">
        <w:rPr>
          <w:rFonts w:ascii="Times New Roman" w:hAnsi="Times New Roman"/>
          <w:color w:val="000000" w:themeColor="text1"/>
          <w:sz w:val="24"/>
          <w:szCs w:val="24"/>
        </w:rPr>
        <w:t>er</w:t>
      </w:r>
      <w:r w:rsidRPr="00C13CAC">
        <w:rPr>
          <w:rFonts w:ascii="Times New Roman" w:hAnsi="Times New Roman"/>
          <w:color w:val="000000" w:themeColor="text1"/>
          <w:sz w:val="24"/>
          <w:szCs w:val="24"/>
        </w:rPr>
        <w:t xml:space="preserve"> cet aménagement suppose de s’appuyer sur certaines notions issues de l’ana</w:t>
      </w:r>
      <w:r w:rsidR="006D6066">
        <w:rPr>
          <w:rFonts w:ascii="Times New Roman" w:hAnsi="Times New Roman"/>
          <w:color w:val="000000" w:themeColor="text1"/>
          <w:sz w:val="24"/>
          <w:szCs w:val="24"/>
        </w:rPr>
        <w:t>l</w:t>
      </w:r>
      <w:r w:rsidRPr="00C13CAC">
        <w:rPr>
          <w:rFonts w:ascii="Times New Roman" w:hAnsi="Times New Roman"/>
          <w:color w:val="000000" w:themeColor="text1"/>
          <w:sz w:val="24"/>
          <w:szCs w:val="24"/>
        </w:rPr>
        <w:t>yse des politiques publiques et d’autres issues de la formation à distance. Pour y arriver, le présent cadre de référence reprend en les bonifiant des notion</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déjà publiées (Maltais, 2012</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Maltais, Boudreault et Déméro, 2021).</w:t>
      </w:r>
    </w:p>
    <w:p w14:paraId="219E9AD4" w14:textId="6FDC3696" w:rsidR="00B40532" w:rsidRPr="000C71C8" w:rsidRDefault="000E7B1F" w:rsidP="000E7B1F">
      <w:pPr>
        <w:pStyle w:val="Titre2"/>
        <w:rPr>
          <w:lang w:val="fr-CA"/>
        </w:rPr>
      </w:pPr>
      <w:r w:rsidRPr="000C71C8">
        <w:rPr>
          <w:lang w:val="fr-CA"/>
        </w:rPr>
        <w:t xml:space="preserve">2.1 </w:t>
      </w:r>
      <w:ins w:id="1827" w:author="Virginie Chaloux" w:date="2021-11-17T15:50:00Z">
        <w:r w:rsidR="00297968" w:rsidRPr="000C71C8">
          <w:rPr>
            <w:lang w:val="fr-CA"/>
          </w:rPr>
          <w:t>A</w:t>
        </w:r>
      </w:ins>
      <w:del w:id="1828" w:author="Virginie Chaloux" w:date="2021-11-17T15:50:00Z">
        <w:r w:rsidR="00B40532" w:rsidRPr="000C71C8" w:rsidDel="00297968">
          <w:rPr>
            <w:lang w:val="fr-CA"/>
          </w:rPr>
          <w:delText>L’a</w:delText>
        </w:r>
      </w:del>
      <w:r w:rsidR="00B40532" w:rsidRPr="000C71C8">
        <w:rPr>
          <w:lang w:val="fr-CA"/>
        </w:rPr>
        <w:t>nalyse des politiques publiques</w:t>
      </w:r>
    </w:p>
    <w:p w14:paraId="5CA6791A" w14:textId="27E62C8A"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L’analyse des politiques publiques est abordée ici parce que l’objectif consiste à reconstituer ce qui est</w:t>
      </w:r>
      <w:r w:rsidR="000A0DBD">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 xml:space="preserve">considéré comme une politique publique pour répondre à l’enjeu du faible niveau de compétence des personnels de l’éducation et de l’enseignement à distance sur la formation à </w:t>
      </w:r>
      <w:r w:rsidRPr="00C13CAC">
        <w:rPr>
          <w:rFonts w:ascii="Times New Roman" w:hAnsi="Times New Roman"/>
          <w:color w:val="000000" w:themeColor="text1"/>
          <w:sz w:val="24"/>
          <w:szCs w:val="24"/>
        </w:rPr>
        <w:lastRenderedPageBreak/>
        <w:t>distance. On aborde brièvement les notions de politique et le processus de réalisation d’une politique.</w:t>
      </w:r>
    </w:p>
    <w:p w14:paraId="7980BC39" w14:textId="3492C494"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Lemieux (2002) </w:t>
      </w:r>
      <w:del w:id="1829" w:author="Josée Tardif" w:date="2021-11-24T14:07:00Z">
        <w:r w:rsidRPr="00C13CAC" w:rsidDel="00760DE2">
          <w:rPr>
            <w:rFonts w:ascii="Times New Roman" w:hAnsi="Times New Roman"/>
            <w:color w:val="000000" w:themeColor="text1"/>
            <w:sz w:val="24"/>
            <w:szCs w:val="24"/>
          </w:rPr>
          <w:delText xml:space="preserve">identifie </w:delText>
        </w:r>
      </w:del>
      <w:ins w:id="1830" w:author="Josée Tardif" w:date="2021-11-24T14:07:00Z">
        <w:r w:rsidR="00760DE2">
          <w:rPr>
            <w:rFonts w:ascii="Times New Roman" w:hAnsi="Times New Roman"/>
            <w:color w:val="000000" w:themeColor="text1"/>
            <w:sz w:val="24"/>
            <w:szCs w:val="24"/>
          </w:rPr>
          <w:t>relève</w:t>
        </w:r>
        <w:r w:rsidR="00760DE2"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trois types de définitions d’une politique. Selon le premier type, une politique publique se définit par des activités (ou une absence d’activité</w:t>
      </w:r>
      <w:ins w:id="1831" w:author="Josée Tardif" w:date="2021-12-01T12:15:00Z">
        <w:r w:rsidR="00FA23E1">
          <w:rPr>
            <w:rFonts w:ascii="Times New Roman" w:hAnsi="Times New Roman"/>
            <w:color w:val="000000" w:themeColor="text1"/>
            <w:sz w:val="24"/>
            <w:szCs w:val="24"/>
          </w:rPr>
          <w:t>s</w:t>
        </w:r>
      </w:ins>
      <w:r w:rsidRPr="00C13CAC">
        <w:rPr>
          <w:rFonts w:ascii="Times New Roman" w:hAnsi="Times New Roman"/>
          <w:color w:val="000000" w:themeColor="text1"/>
          <w:sz w:val="24"/>
          <w:szCs w:val="24"/>
        </w:rPr>
        <w:t>) déployées par un ou des acteurs politiques. Il peut s’agir d’acteurs gouvernementaux (Bellavance, 1985</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Dye, 1984) ou d’autres acteurs politiques (Jenkins, 1978). Le second type renvoie au motif de l’élaboration d’une politique, à un problème </w:t>
      </w:r>
      <w:del w:id="1832" w:author="Josée Tardif" w:date="2021-11-24T14:08:00Z">
        <w:r w:rsidRPr="00C13CAC" w:rsidDel="00760DE2">
          <w:rPr>
            <w:rFonts w:ascii="Times New Roman" w:hAnsi="Times New Roman"/>
            <w:color w:val="000000" w:themeColor="text1"/>
            <w:sz w:val="24"/>
            <w:szCs w:val="24"/>
          </w:rPr>
          <w:delText xml:space="preserve">identifié </w:delText>
        </w:r>
      </w:del>
      <w:r w:rsidRPr="00C13CAC">
        <w:rPr>
          <w:rFonts w:ascii="Times New Roman" w:hAnsi="Times New Roman"/>
          <w:color w:val="000000" w:themeColor="text1"/>
          <w:sz w:val="24"/>
          <w:szCs w:val="24"/>
        </w:rPr>
        <w:t xml:space="preserve">que l’on veut résoudre. </w:t>
      </w:r>
      <w:r w:rsidR="003723C1" w:rsidRPr="00C13CAC">
        <w:rPr>
          <w:rFonts w:ascii="Times New Roman" w:hAnsi="Times New Roman"/>
          <w:color w:val="000000" w:themeColor="text1"/>
          <w:sz w:val="24"/>
          <w:szCs w:val="24"/>
        </w:rPr>
        <w:t>Vu</w:t>
      </w:r>
      <w:r w:rsidRPr="00C13CAC">
        <w:rPr>
          <w:rFonts w:ascii="Times New Roman" w:hAnsi="Times New Roman"/>
          <w:color w:val="000000" w:themeColor="text1"/>
          <w:sz w:val="24"/>
          <w:szCs w:val="24"/>
        </w:rPr>
        <w:t xml:space="preserve"> sous cet angle, une politique publique est ainsi perçue comme une série d’actions ou d’inactions adoptées par des acteurs (autorités publiques), dans le but de résoudre un problème ou un ensemble de problèmes (Anderson, 1984</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Pal, 1992). Le troisième</w:t>
      </w:r>
      <w:r w:rsidR="00E233F5">
        <w:rPr>
          <w:rFonts w:ascii="Times New Roman" w:hAnsi="Times New Roman"/>
          <w:color w:val="000000" w:themeColor="text1"/>
          <w:sz w:val="24"/>
          <w:szCs w:val="24"/>
        </w:rPr>
        <w:t xml:space="preserve"> type</w:t>
      </w:r>
      <w:r w:rsidRPr="00C13CAC">
        <w:rPr>
          <w:rFonts w:ascii="Times New Roman" w:hAnsi="Times New Roman"/>
          <w:color w:val="000000" w:themeColor="text1"/>
          <w:sz w:val="24"/>
          <w:szCs w:val="24"/>
        </w:rPr>
        <w:t>, axé sur les solutions à apporter, considère les politiques publiques sous l’angle du projet, des valeurs ou du sens que l’on peut attribuer à ces dernières (</w:t>
      </w:r>
      <w:commentRangeStart w:id="1833"/>
      <w:r w:rsidRPr="00C13CAC">
        <w:rPr>
          <w:rFonts w:ascii="Times New Roman" w:hAnsi="Times New Roman"/>
          <w:color w:val="000000" w:themeColor="text1"/>
          <w:sz w:val="24"/>
          <w:szCs w:val="24"/>
        </w:rPr>
        <w:t>Brooks, 1989</w:t>
      </w:r>
      <w:commentRangeEnd w:id="1833"/>
      <w:r w:rsidR="00760DE2">
        <w:rPr>
          <w:rStyle w:val="Marquedecommentaire"/>
          <w:rFonts w:ascii="Times New Roman" w:hAnsi="Times New Roman" w:cstheme="minorBidi"/>
          <w:lang w:eastAsia="en-US"/>
        </w:rPr>
        <w:commentReference w:id="1833"/>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Jenkins, 1978).</w:t>
      </w:r>
    </w:p>
    <w:p w14:paraId="5AC1D87B" w14:textId="0580365D"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Ainsi, une politique publique est une ligne d’action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faite d’activités orientées vers la solution de problèmes publics dans l’environnement, et ce</w:t>
      </w:r>
      <w:ins w:id="1834" w:author="Josée Tardif" w:date="2021-11-24T14:10:00Z">
        <w:r w:rsidR="00760DE2">
          <w:rPr>
            <w:rFonts w:ascii="Times New Roman" w:hAnsi="Times New Roman"/>
            <w:color w:val="000000" w:themeColor="text1"/>
            <w:sz w:val="24"/>
            <w:szCs w:val="24"/>
          </w:rPr>
          <w:t>,</w:t>
        </w:r>
      </w:ins>
      <w:r w:rsidRPr="00C13CAC">
        <w:rPr>
          <w:rFonts w:ascii="Times New Roman" w:hAnsi="Times New Roman"/>
          <w:color w:val="000000" w:themeColor="text1"/>
          <w:sz w:val="24"/>
          <w:szCs w:val="24"/>
        </w:rPr>
        <w:t xml:space="preserve"> par des acteurs politiques dont les relations sont structurées, le tout évoluant dans le temps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(Lemieux, 2002, p. 6). </w:t>
      </w:r>
    </w:p>
    <w:p w14:paraId="599AD799" w14:textId="3F37E48C"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Une politique publique se déroule selon un cycle, des étapes, qui reviennent si le problème persiste et que l’on souhaite toujours le résoudre</w:t>
      </w:r>
      <w:r w:rsidR="00A77826">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ou si la solution n’est pas satisfaisante. Ce cycle peut être considéré de façon semblable pour une politique universitaire d’encadrement à distance. C’est à Jones (1970) qu’est attribué</w:t>
      </w:r>
      <w:r w:rsidR="00A77826">
        <w:rPr>
          <w:rFonts w:ascii="Times New Roman" w:hAnsi="Times New Roman"/>
          <w:color w:val="000000" w:themeColor="text1"/>
          <w:sz w:val="24"/>
          <w:szCs w:val="24"/>
        </w:rPr>
        <w:t>e</w:t>
      </w:r>
      <w:r w:rsidRPr="00C13CAC">
        <w:rPr>
          <w:rFonts w:ascii="Times New Roman" w:hAnsi="Times New Roman"/>
          <w:color w:val="000000" w:themeColor="text1"/>
          <w:sz w:val="24"/>
          <w:szCs w:val="24"/>
        </w:rPr>
        <w:t xml:space="preserve"> la paternité de la modélisation des différentes étapes du processus de réalisation des politiques qui se cristallisent en cinq étapes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 l’émergence</w:t>
      </w:r>
      <w:r w:rsidR="00385CC1">
        <w:rPr>
          <w:rFonts w:ascii="Times New Roman" w:hAnsi="Times New Roman"/>
          <w:color w:val="000000" w:themeColor="text1"/>
          <w:sz w:val="24"/>
          <w:szCs w:val="24"/>
        </w:rPr>
        <w:t>; 2) l’élaboration; 3) l’adoption; 4) la mise en œuvre;</w:t>
      </w:r>
      <w:r w:rsidRPr="00C13CAC">
        <w:rPr>
          <w:rFonts w:ascii="Times New Roman" w:hAnsi="Times New Roman"/>
          <w:color w:val="000000" w:themeColor="text1"/>
          <w:sz w:val="24"/>
          <w:szCs w:val="24"/>
        </w:rPr>
        <w:t xml:space="preserve"> 5) l’évaluation. </w:t>
      </w:r>
    </w:p>
    <w:p w14:paraId="244DFE85" w14:textId="648A25CF"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9C6D75">
        <w:rPr>
          <w:rFonts w:ascii="Times New Roman" w:hAnsi="Times New Roman"/>
          <w:color w:val="000000" w:themeColor="text1"/>
          <w:sz w:val="24"/>
          <w:szCs w:val="24"/>
        </w:rPr>
        <w:t>L’émergence</w:t>
      </w:r>
      <w:r w:rsidRPr="00C13CAC">
        <w:rPr>
          <w:rFonts w:ascii="Times New Roman" w:hAnsi="Times New Roman"/>
          <w:color w:val="000000" w:themeColor="text1"/>
          <w:sz w:val="24"/>
          <w:szCs w:val="24"/>
        </w:rPr>
        <w:t xml:space="preserve"> des politiques publiques renvoie, pour Kingdon (2003), à la mise à l’agenda. </w:t>
      </w:r>
      <w:r w:rsidRPr="009C6D75">
        <w:rPr>
          <w:rFonts w:ascii="Times New Roman" w:hAnsi="Times New Roman"/>
          <w:color w:val="000000" w:themeColor="text1"/>
          <w:sz w:val="24"/>
          <w:szCs w:val="24"/>
        </w:rPr>
        <w:t>L’élaboration</w:t>
      </w:r>
      <w:r w:rsidRPr="00C13CAC">
        <w:rPr>
          <w:rFonts w:ascii="Times New Roman" w:hAnsi="Times New Roman"/>
          <w:color w:val="000000" w:themeColor="text1"/>
          <w:sz w:val="24"/>
          <w:szCs w:val="24"/>
        </w:rPr>
        <w:t xml:space="preserve"> a trait à la forme des politiques. Elle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se déroule dans le système politique et consiste à formuler des mesures qui pourront être appliquées aux situations à réguler dans l’environnement externe ou dans l’environnement interne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(Lemieux, 2002, p. 21). </w:t>
      </w:r>
      <w:r w:rsidRPr="009C6D75">
        <w:rPr>
          <w:rFonts w:ascii="Times New Roman" w:hAnsi="Times New Roman"/>
          <w:color w:val="000000" w:themeColor="text1"/>
          <w:sz w:val="24"/>
          <w:szCs w:val="24"/>
        </w:rPr>
        <w:t>L’adoption</w:t>
      </w:r>
      <w:r w:rsidRPr="00C13CAC">
        <w:rPr>
          <w:rFonts w:ascii="Times New Roman" w:hAnsi="Times New Roman"/>
          <w:color w:val="000000" w:themeColor="text1"/>
          <w:sz w:val="24"/>
          <w:szCs w:val="24"/>
        </w:rPr>
        <w:t xml:space="preserve"> concerne les modalités de la prise de décision sur les actions à prendre ou à ne pas prendre par rapport à ce qui pose</w:t>
      </w:r>
      <w:r w:rsidR="006D6066">
        <w:rPr>
          <w:rFonts w:ascii="Times New Roman" w:hAnsi="Times New Roman"/>
          <w:color w:val="000000" w:themeColor="text1"/>
          <w:sz w:val="24"/>
          <w:szCs w:val="24"/>
        </w:rPr>
        <w:t xml:space="preserve"> </w:t>
      </w:r>
      <w:r w:rsidR="00B83B20" w:rsidRPr="00C13CAC">
        <w:rPr>
          <w:rFonts w:ascii="Times New Roman" w:hAnsi="Times New Roman"/>
          <w:color w:val="000000" w:themeColor="text1"/>
          <w:sz w:val="24"/>
          <w:szCs w:val="24"/>
        </w:rPr>
        <w:t>un problème</w:t>
      </w:r>
      <w:r w:rsidRPr="00C13CAC">
        <w:rPr>
          <w:rFonts w:ascii="Times New Roman" w:hAnsi="Times New Roman"/>
          <w:color w:val="000000" w:themeColor="text1"/>
          <w:sz w:val="24"/>
          <w:szCs w:val="24"/>
        </w:rPr>
        <w:t xml:space="preserve">. </w:t>
      </w:r>
      <w:r w:rsidRPr="009C6D75">
        <w:rPr>
          <w:rFonts w:ascii="Times New Roman" w:hAnsi="Times New Roman"/>
          <w:color w:val="000000" w:themeColor="text1"/>
          <w:sz w:val="24"/>
          <w:szCs w:val="24"/>
        </w:rPr>
        <w:t>La mise en œuvre</w:t>
      </w:r>
      <w:r w:rsidRPr="00C13CAC">
        <w:rPr>
          <w:rFonts w:ascii="Times New Roman" w:hAnsi="Times New Roman"/>
          <w:color w:val="000000" w:themeColor="text1"/>
          <w:sz w:val="24"/>
          <w:szCs w:val="24"/>
        </w:rPr>
        <w:t xml:space="preserve">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consiste dans l’application de ces mesures aux situations qui font problème, </w:t>
      </w:r>
      <w:r w:rsidR="006D6066" w:rsidRPr="00C13CAC">
        <w:rPr>
          <w:rFonts w:ascii="Times New Roman" w:hAnsi="Times New Roman"/>
          <w:color w:val="000000" w:themeColor="text1"/>
          <w:sz w:val="24"/>
          <w:szCs w:val="24"/>
        </w:rPr>
        <w:t>de façon</w:t>
      </w:r>
      <w:r w:rsidRPr="00C13CAC">
        <w:rPr>
          <w:rFonts w:ascii="Times New Roman" w:hAnsi="Times New Roman"/>
          <w:color w:val="000000" w:themeColor="text1"/>
          <w:sz w:val="24"/>
          <w:szCs w:val="24"/>
        </w:rPr>
        <w:t xml:space="preserve"> qu’elles se conforment aux normes qui ont plus ou moins inspiré ces mesures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(Lemieux, 2002, p. 21). </w:t>
      </w:r>
      <w:r w:rsidRPr="009C6D75">
        <w:rPr>
          <w:rFonts w:ascii="Times New Roman" w:hAnsi="Times New Roman"/>
          <w:color w:val="000000" w:themeColor="text1"/>
          <w:sz w:val="24"/>
          <w:szCs w:val="24"/>
        </w:rPr>
        <w:t>L’évaluation</w:t>
      </w:r>
      <w:r w:rsidRPr="00C13CAC">
        <w:rPr>
          <w:rFonts w:ascii="Times New Roman" w:hAnsi="Times New Roman"/>
          <w:color w:val="000000" w:themeColor="text1"/>
          <w:sz w:val="24"/>
          <w:szCs w:val="24"/>
        </w:rPr>
        <w:t xml:space="preserve"> des politiques publiques se définit comme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un méta-processus, de caractère normatif</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(Lemieux, 2002, p. 131-132).</w:t>
      </w:r>
    </w:p>
    <w:p w14:paraId="5F2A0A68" w14:textId="6E270882" w:rsidR="00B40532" w:rsidRPr="000C71C8" w:rsidRDefault="000E7B1F" w:rsidP="000E7B1F">
      <w:pPr>
        <w:pStyle w:val="Titre2"/>
        <w:rPr>
          <w:lang w:val="fr-CA"/>
        </w:rPr>
      </w:pPr>
      <w:r w:rsidRPr="000C71C8">
        <w:rPr>
          <w:lang w:val="fr-CA"/>
        </w:rPr>
        <w:lastRenderedPageBreak/>
        <w:t xml:space="preserve">2.2 </w:t>
      </w:r>
      <w:ins w:id="1835" w:author="Virginie Chaloux" w:date="2021-11-17T15:50:00Z">
        <w:r w:rsidR="00297968" w:rsidRPr="000C71C8">
          <w:rPr>
            <w:lang w:val="fr-CA"/>
          </w:rPr>
          <w:t>F</w:t>
        </w:r>
      </w:ins>
      <w:del w:id="1836" w:author="Virginie Chaloux" w:date="2021-11-17T15:50:00Z">
        <w:r w:rsidR="00B40532" w:rsidRPr="000C71C8" w:rsidDel="00297968">
          <w:rPr>
            <w:lang w:val="fr-CA"/>
          </w:rPr>
          <w:delText>La f</w:delText>
        </w:r>
      </w:del>
      <w:r w:rsidR="00B40532" w:rsidRPr="000C71C8">
        <w:rPr>
          <w:lang w:val="fr-CA"/>
        </w:rPr>
        <w:t>ormation à distance</w:t>
      </w:r>
    </w:p>
    <w:p w14:paraId="6ADE2CAB" w14:textId="7342FD88"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Définir la FAD n</w:t>
      </w:r>
      <w:r w:rsidR="00127CA1">
        <w:rPr>
          <w:rFonts w:ascii="Times New Roman" w:hAnsi="Times New Roman"/>
          <w:color w:val="000000" w:themeColor="text1"/>
          <w:sz w:val="24"/>
          <w:szCs w:val="24"/>
        </w:rPr>
        <w:t>’</w:t>
      </w:r>
      <w:r w:rsidRPr="00C13CAC">
        <w:rPr>
          <w:rFonts w:ascii="Times New Roman" w:hAnsi="Times New Roman"/>
          <w:color w:val="000000" w:themeColor="text1"/>
          <w:sz w:val="24"/>
          <w:szCs w:val="24"/>
        </w:rPr>
        <w:t>est pas une chose simple. Comme Deschênes et Maltais (2006) et Maltais, Boudreault et Déméro (2021) le relèvent, plusieurs définitions existent et aucune ne fait actuellement l</w:t>
      </w:r>
      <w:r w:rsidR="00127CA1">
        <w:rPr>
          <w:rFonts w:ascii="Times New Roman" w:hAnsi="Times New Roman"/>
          <w:color w:val="000000" w:themeColor="text1"/>
          <w:sz w:val="24"/>
          <w:szCs w:val="24"/>
        </w:rPr>
        <w:t>’</w:t>
      </w:r>
      <w:r w:rsidRPr="00C13CAC">
        <w:rPr>
          <w:rFonts w:ascii="Times New Roman" w:hAnsi="Times New Roman"/>
          <w:color w:val="000000" w:themeColor="text1"/>
          <w:sz w:val="24"/>
          <w:szCs w:val="24"/>
        </w:rPr>
        <w:t>unanimité</w:t>
      </w:r>
      <w:r w:rsidR="00127CA1">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compte tenu de leurs limites ou des présupposés idéologiques qui leur sont parfois sous-jacents. D’ailleurs, la séparation des modes de formation semble perdre en pertinence et s’inscrire davantage selon un continuum où l’on aurait la formation à distance à une extrémité et la formation en présence à l’autre</w:t>
      </w:r>
      <w:r w:rsidR="00C837D7">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avec une multitude de forme</w:t>
      </w:r>
      <w:r w:rsidR="00C837D7">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intermédiaires entre les deux. On observe toutefois que l’une des grandes difficultés de la formation à distance concerne sa capacité à soutenir adéquatement les apprenants à distance sur les plans social, affectif et motivationnel (Maltais et Deschênes, 2006</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Maltais, Boudreault et Déméro, 2021</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Papi et Desjardins, 2021).</w:t>
      </w:r>
    </w:p>
    <w:p w14:paraId="686483BF" w14:textId="2D38DDCC" w:rsidR="00B40532" w:rsidRPr="000C71C8" w:rsidRDefault="00C837D7" w:rsidP="000E7B1F">
      <w:pPr>
        <w:pStyle w:val="Titre1"/>
        <w:rPr>
          <w:lang w:val="fr-CA"/>
        </w:rPr>
      </w:pPr>
      <w:r w:rsidRPr="000C71C8">
        <w:rPr>
          <w:lang w:val="fr-CA"/>
        </w:rPr>
        <w:t xml:space="preserve">3. </w:t>
      </w:r>
      <w:r w:rsidR="00126E76" w:rsidRPr="000C71C8">
        <w:rPr>
          <w:lang w:val="fr-CA"/>
        </w:rPr>
        <w:t>M</w:t>
      </w:r>
      <w:r w:rsidR="00B40532" w:rsidRPr="000C71C8">
        <w:rPr>
          <w:lang w:val="fr-CA"/>
        </w:rPr>
        <w:t>éthodologie</w:t>
      </w:r>
    </w:p>
    <w:p w14:paraId="731F1851" w14:textId="5FC4E436"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L’objectif consiste à reconstituer, du moins en partie, la dynamique des acteurs dans l’aménagement de la politique de formation à la formation à distance du gouvernement du Québec pour les personnels de l’éducation et de l’enseignement supérieur lors de la mise à distance de</w:t>
      </w:r>
      <w:r w:rsidR="0016360F">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 xml:space="preserve">l’offre de formation découlant de la crise sanitaire </w:t>
      </w:r>
      <w:r w:rsidR="00223AE4">
        <w:rPr>
          <w:rFonts w:ascii="Times New Roman" w:hAnsi="Times New Roman"/>
          <w:color w:val="000000" w:themeColor="text1"/>
          <w:sz w:val="24"/>
          <w:szCs w:val="24"/>
        </w:rPr>
        <w:t xml:space="preserve">de </w:t>
      </w:r>
      <w:del w:id="1837" w:author="Josée Tardif" w:date="2021-11-24T14:14:00Z">
        <w:r w:rsidR="00223AE4" w:rsidDel="00223C4B">
          <w:rPr>
            <w:rFonts w:ascii="Times New Roman" w:hAnsi="Times New Roman"/>
            <w:color w:val="000000" w:themeColor="text1"/>
            <w:sz w:val="24"/>
            <w:szCs w:val="24"/>
          </w:rPr>
          <w:delText xml:space="preserve">la </w:delText>
        </w:r>
      </w:del>
      <w:r w:rsidR="00223AE4">
        <w:rPr>
          <w:rFonts w:ascii="Times New Roman" w:hAnsi="Times New Roman"/>
          <w:color w:val="000000" w:themeColor="text1"/>
          <w:sz w:val="24"/>
          <w:szCs w:val="24"/>
        </w:rPr>
        <w:t xml:space="preserve">COVID-19 </w:t>
      </w:r>
      <w:r w:rsidRPr="00C13CAC">
        <w:rPr>
          <w:rFonts w:ascii="Times New Roman" w:hAnsi="Times New Roman"/>
          <w:color w:val="000000" w:themeColor="text1"/>
          <w:sz w:val="24"/>
          <w:szCs w:val="24"/>
        </w:rPr>
        <w:t>débutée le 11 mars 2020. Cette reconstitution se fera à partir du récit d’un acteur qui était directeur adjoint au cabinet du ministre de l’</w:t>
      </w:r>
      <w:r w:rsidR="00C837D7">
        <w:rPr>
          <w:rFonts w:ascii="Times New Roman" w:hAnsi="Times New Roman"/>
          <w:color w:val="000000" w:themeColor="text1"/>
          <w:sz w:val="24"/>
          <w:szCs w:val="24"/>
        </w:rPr>
        <w:t>É</w:t>
      </w:r>
      <w:r w:rsidRPr="00C13CAC">
        <w:rPr>
          <w:rFonts w:ascii="Times New Roman" w:hAnsi="Times New Roman"/>
          <w:color w:val="000000" w:themeColor="text1"/>
          <w:sz w:val="24"/>
          <w:szCs w:val="24"/>
        </w:rPr>
        <w:t>ducation et de l’Enseignement supérieur au cours de la période visée. Il est aussi l’auteur principal de ce chapitre.</w:t>
      </w:r>
    </w:p>
    <w:p w14:paraId="0AF4C4C7" w14:textId="24E78366"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Dans ce contexte, la méthodologie utilisée s’inspire de l’approche biographique et des récits de vie (Bourdages, 2001</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de Coninck et Godard, 1990) ainsi que de l’étude de cas. De Coninck et Godard (1990) regroupent les études biographiques en trois modèles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archéologique, centré sur le cheminement (processuel) et structurel. Ici, c’est le modèle centré sur le cheminement qui est retenu parce qu’il étudie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la forme du processus lui-même et, à travers cette forme, les éléments causaux à l’œuvre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(de Coninck et Godard, 1990, p. 30). Ensuite, l’étude de cas est aussi retenue en reprenant un cas unique, celui du cours </w:t>
      </w:r>
      <w:r w:rsidR="001960B9" w:rsidRPr="00384903">
        <w:rPr>
          <w:rFonts w:ascii="Times New Roman" w:hAnsi="Times New Roman"/>
          <w:i/>
          <w:iCs/>
          <w:color w:val="000000" w:themeColor="text1"/>
          <w:sz w:val="24"/>
          <w:szCs w:val="24"/>
        </w:rPr>
        <w:t>J’enseigne@distance</w:t>
      </w:r>
      <w:r w:rsidRPr="00C13CAC">
        <w:rPr>
          <w:rFonts w:ascii="Times New Roman" w:hAnsi="Times New Roman"/>
          <w:color w:val="000000" w:themeColor="text1"/>
          <w:sz w:val="24"/>
          <w:szCs w:val="24"/>
        </w:rPr>
        <w:t xml:space="preserve">. Yin (1993) a répertorié </w:t>
      </w:r>
      <w:r w:rsidR="00B856D0">
        <w:rPr>
          <w:rFonts w:ascii="Times New Roman" w:hAnsi="Times New Roman"/>
          <w:color w:val="000000" w:themeColor="text1"/>
          <w:sz w:val="24"/>
          <w:szCs w:val="24"/>
        </w:rPr>
        <w:t>trois</w:t>
      </w:r>
      <w:r w:rsidR="00B856D0" w:rsidRPr="00C13CAC">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types d’études de cas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exploratoire, explicative et descriptive. Ici, c’est le type explicatif qui est retenu parce qu’il vise généralement à comprendre comment se structurent les relations de cause à effet entre des phénomènes donnés et, souvent, à comprendre les relations causales multiples. Les données utilisées pour comprendre l’aménagement de cette politique sont celles produites dans le récit rédigé par l’auteur principal telle</w:t>
      </w:r>
      <w:r w:rsidR="004A7851">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qu’il les a reconstituées.</w:t>
      </w:r>
    </w:p>
    <w:p w14:paraId="6B2DC8C1" w14:textId="77777777"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Le récit est donc produit en séquences qui se déclinent conformément au processus de réalisation des politiques publiques. </w:t>
      </w:r>
    </w:p>
    <w:p w14:paraId="567B725F" w14:textId="6D9DD610" w:rsidR="00B40532" w:rsidRPr="000C71C8" w:rsidRDefault="004A7851" w:rsidP="000E7B1F">
      <w:pPr>
        <w:pStyle w:val="Titre1"/>
        <w:rPr>
          <w:lang w:val="fr-CA"/>
        </w:rPr>
      </w:pPr>
      <w:r w:rsidRPr="000C71C8">
        <w:rPr>
          <w:lang w:val="fr-CA"/>
        </w:rPr>
        <w:lastRenderedPageBreak/>
        <w:t xml:space="preserve">4. </w:t>
      </w:r>
      <w:ins w:id="1838" w:author="Virginie Chaloux" w:date="2021-11-17T15:49:00Z">
        <w:r w:rsidR="000E7B1F" w:rsidRPr="000C71C8">
          <w:rPr>
            <w:lang w:val="fr-CA"/>
          </w:rPr>
          <w:t>A</w:t>
        </w:r>
      </w:ins>
      <w:del w:id="1839" w:author="Virginie Chaloux" w:date="2021-11-17T15:49:00Z">
        <w:r w:rsidR="00B40532" w:rsidRPr="000C71C8" w:rsidDel="000E7B1F">
          <w:rPr>
            <w:lang w:val="fr-CA"/>
          </w:rPr>
          <w:delText>L’a</w:delText>
        </w:r>
      </w:del>
      <w:r w:rsidR="00B40532" w:rsidRPr="000C71C8">
        <w:rPr>
          <w:lang w:val="fr-CA"/>
        </w:rPr>
        <w:t xml:space="preserve">ménagement de </w:t>
      </w:r>
      <w:r w:rsidR="008F74A0" w:rsidRPr="000C71C8">
        <w:rPr>
          <w:i/>
          <w:iCs/>
          <w:lang w:val="fr-CA"/>
        </w:rPr>
        <w:t>J’enseigne@distance</w:t>
      </w:r>
      <w:r w:rsidR="00B40532" w:rsidRPr="009E4EC6">
        <w:rPr>
          <w:b w:val="0"/>
          <w:vertAlign w:val="superscript"/>
        </w:rPr>
        <w:footnoteReference w:id="19"/>
      </w:r>
    </w:p>
    <w:p w14:paraId="58DF93D5" w14:textId="6E1E8245"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J’ai rédigé le présent récit sous forme biographique, en m’inspirant de la démarche sur les récits de vie </w:t>
      </w:r>
      <w:r w:rsidR="008F74A0">
        <w:rPr>
          <w:rFonts w:ascii="Times New Roman" w:hAnsi="Times New Roman"/>
          <w:color w:val="000000" w:themeColor="text1"/>
          <w:sz w:val="24"/>
          <w:szCs w:val="24"/>
        </w:rPr>
        <w:t>expérimentée</w:t>
      </w:r>
      <w:r w:rsidRPr="00C13CAC">
        <w:rPr>
          <w:rFonts w:ascii="Times New Roman" w:hAnsi="Times New Roman"/>
          <w:color w:val="000000" w:themeColor="text1"/>
          <w:sz w:val="24"/>
          <w:szCs w:val="24"/>
        </w:rPr>
        <w:t xml:space="preserve"> dans un cours de 2</w:t>
      </w:r>
      <w:r w:rsidRPr="00C13CAC">
        <w:rPr>
          <w:rFonts w:ascii="Times New Roman" w:hAnsi="Times New Roman"/>
          <w:color w:val="000000" w:themeColor="text1"/>
          <w:sz w:val="24"/>
          <w:szCs w:val="24"/>
          <w:vertAlign w:val="superscript"/>
        </w:rPr>
        <w:t>e</w:t>
      </w:r>
      <w:r w:rsidRPr="00C13CAC">
        <w:rPr>
          <w:rFonts w:ascii="Times New Roman" w:hAnsi="Times New Roman"/>
          <w:color w:val="000000" w:themeColor="text1"/>
          <w:sz w:val="24"/>
          <w:szCs w:val="24"/>
        </w:rPr>
        <w:t xml:space="preserve"> cycle avec Louise Bourdages, il y a plus de 20 ans. J’ai découpé ce récit très sommaire issu d’une période excessivement riche pour moi en terme</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de réalisations et d’apprentissages concernant le système d’éducation et d’enseignement supérieur du Québec.</w:t>
      </w:r>
      <w:r w:rsidR="006C0C7B">
        <w:rPr>
          <w:rFonts w:ascii="Times New Roman" w:hAnsi="Times New Roman"/>
          <w:color w:val="000000" w:themeColor="text1"/>
          <w:sz w:val="24"/>
          <w:szCs w:val="24"/>
        </w:rPr>
        <w:t xml:space="preserve"> </w:t>
      </w:r>
      <w:r w:rsidR="008F74A0" w:rsidRPr="00384903">
        <w:rPr>
          <w:rFonts w:ascii="Times New Roman" w:hAnsi="Times New Roman"/>
          <w:i/>
          <w:iCs/>
          <w:color w:val="000000" w:themeColor="text1"/>
          <w:sz w:val="24"/>
          <w:szCs w:val="24"/>
        </w:rPr>
        <w:t>J’enseigne@distance</w:t>
      </w:r>
      <w:r w:rsidR="008F74A0">
        <w:rPr>
          <w:rFonts w:ascii="Times New Roman" w:hAnsi="Times New Roman"/>
          <w:color w:val="000000" w:themeColor="text1"/>
          <w:sz w:val="24"/>
          <w:szCs w:val="24"/>
        </w:rPr>
        <w:t>, l’</w:t>
      </w:r>
      <w:r w:rsidRPr="00C13CAC">
        <w:rPr>
          <w:rFonts w:ascii="Times New Roman" w:hAnsi="Times New Roman"/>
          <w:color w:val="000000" w:themeColor="text1"/>
          <w:sz w:val="24"/>
          <w:szCs w:val="24"/>
        </w:rPr>
        <w:t xml:space="preserve">idée que j’ai </w:t>
      </w:r>
      <w:del w:id="1840" w:author="Josée Tardif" w:date="2021-11-24T14:16:00Z">
        <w:r w:rsidRPr="00C13CAC" w:rsidDel="00261042">
          <w:rPr>
            <w:rFonts w:ascii="Times New Roman" w:hAnsi="Times New Roman"/>
            <w:color w:val="000000" w:themeColor="text1"/>
            <w:sz w:val="24"/>
            <w:szCs w:val="24"/>
          </w:rPr>
          <w:delText>initiée</w:delText>
        </w:r>
      </w:del>
      <w:ins w:id="1841" w:author="Josée Tardif" w:date="2021-11-24T14:16:00Z">
        <w:r w:rsidR="00261042">
          <w:rPr>
            <w:rFonts w:ascii="Times New Roman" w:hAnsi="Times New Roman"/>
            <w:color w:val="000000" w:themeColor="text1"/>
            <w:sz w:val="24"/>
            <w:szCs w:val="24"/>
          </w:rPr>
          <w:t>lancée</w:t>
        </w:r>
      </w:ins>
      <w:r w:rsidRPr="00C13CAC">
        <w:rPr>
          <w:rFonts w:ascii="Times New Roman" w:hAnsi="Times New Roman"/>
          <w:color w:val="000000" w:themeColor="text1"/>
          <w:sz w:val="24"/>
          <w:szCs w:val="24"/>
        </w:rPr>
        <w:t>, est l’une de ces grande</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réalisations gouvernementale</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où j’ai appris </w:t>
      </w:r>
      <w:r w:rsidRPr="00C13CAC">
        <w:rPr>
          <w:rFonts w:ascii="Times New Roman" w:hAnsi="Times New Roman"/>
          <w:i/>
          <w:iCs/>
          <w:color w:val="000000" w:themeColor="text1"/>
          <w:sz w:val="24"/>
          <w:szCs w:val="24"/>
        </w:rPr>
        <w:t>in situ</w:t>
      </w:r>
      <w:r w:rsidRPr="00C13CAC">
        <w:rPr>
          <w:rFonts w:ascii="Times New Roman" w:hAnsi="Times New Roman"/>
          <w:color w:val="000000" w:themeColor="text1"/>
          <w:sz w:val="24"/>
          <w:szCs w:val="24"/>
        </w:rPr>
        <w:t xml:space="preserve"> comment il est possible de rendre possible ce que nombre d’acteurs auraient cru impossible. Dans ce cas, j’avais trois avantages. </w:t>
      </w:r>
      <w:r w:rsidR="006D6066" w:rsidRPr="00C13CAC">
        <w:rPr>
          <w:rFonts w:ascii="Times New Roman" w:hAnsi="Times New Roman"/>
          <w:color w:val="000000" w:themeColor="text1"/>
          <w:sz w:val="24"/>
          <w:szCs w:val="24"/>
        </w:rPr>
        <w:t>L</w:t>
      </w:r>
      <w:r w:rsidR="00143D39">
        <w:rPr>
          <w:rFonts w:ascii="Times New Roman" w:hAnsi="Times New Roman"/>
          <w:color w:val="000000" w:themeColor="text1"/>
          <w:sz w:val="24"/>
          <w:szCs w:val="24"/>
        </w:rPr>
        <w:t>e</w:t>
      </w:r>
      <w:r w:rsidR="006D6066" w:rsidRPr="00C13CAC">
        <w:rPr>
          <w:rFonts w:ascii="Times New Roman" w:hAnsi="Times New Roman"/>
          <w:color w:val="000000" w:themeColor="text1"/>
          <w:sz w:val="24"/>
          <w:szCs w:val="24"/>
        </w:rPr>
        <w:t xml:space="preserve"> premi</w:t>
      </w:r>
      <w:r w:rsidR="00143D39">
        <w:rPr>
          <w:rFonts w:ascii="Times New Roman" w:hAnsi="Times New Roman"/>
          <w:color w:val="000000" w:themeColor="text1"/>
          <w:sz w:val="24"/>
          <w:szCs w:val="24"/>
        </w:rPr>
        <w:t>er</w:t>
      </w:r>
      <w:r w:rsidR="006D6066" w:rsidRPr="00C13CAC">
        <w:rPr>
          <w:rFonts w:ascii="Times New Roman" w:hAnsi="Times New Roman"/>
          <w:color w:val="000000" w:themeColor="text1"/>
          <w:sz w:val="24"/>
          <w:szCs w:val="24"/>
        </w:rPr>
        <w:t xml:space="preserve"> </w:t>
      </w:r>
      <w:r w:rsidR="00617BD2">
        <w:rPr>
          <w:rFonts w:ascii="Times New Roman" w:hAnsi="Times New Roman"/>
          <w:color w:val="000000" w:themeColor="text1"/>
          <w:sz w:val="24"/>
          <w:szCs w:val="24"/>
        </w:rPr>
        <w:t xml:space="preserve">avantage </w:t>
      </w:r>
      <w:r w:rsidR="006D6066" w:rsidRPr="00C13CAC">
        <w:rPr>
          <w:rFonts w:ascii="Times New Roman" w:hAnsi="Times New Roman"/>
          <w:color w:val="000000" w:themeColor="text1"/>
          <w:sz w:val="24"/>
          <w:szCs w:val="24"/>
        </w:rPr>
        <w:t>relève</w:t>
      </w:r>
      <w:r w:rsidRPr="00C13CAC">
        <w:rPr>
          <w:rFonts w:ascii="Times New Roman" w:hAnsi="Times New Roman"/>
          <w:color w:val="000000" w:themeColor="text1"/>
          <w:sz w:val="24"/>
          <w:szCs w:val="24"/>
        </w:rPr>
        <w:t xml:space="preserve"> du contexte de la crise sanitaire qui permet de travailler différemment et de la confiance du ministre de l’Éducation et de l’Enseignement supérieur à mon endroit, deux éléments qui offraient à certaines de mes interventions un caractère quasi </w:t>
      </w:r>
      <w:r w:rsidR="006D6066" w:rsidRPr="00C13CAC">
        <w:rPr>
          <w:rFonts w:ascii="Times New Roman" w:hAnsi="Times New Roman"/>
          <w:color w:val="000000" w:themeColor="text1"/>
          <w:sz w:val="24"/>
          <w:szCs w:val="24"/>
        </w:rPr>
        <w:t>plénipotentiaire</w:t>
      </w:r>
      <w:r w:rsidRPr="00C13CAC">
        <w:rPr>
          <w:rFonts w:ascii="Times New Roman" w:hAnsi="Times New Roman"/>
          <w:color w:val="000000" w:themeColor="text1"/>
          <w:sz w:val="24"/>
          <w:szCs w:val="24"/>
        </w:rPr>
        <w:t xml:space="preserve">. Le </w:t>
      </w:r>
      <w:r w:rsidR="00C1405E">
        <w:rPr>
          <w:rFonts w:ascii="Times New Roman" w:hAnsi="Times New Roman"/>
          <w:color w:val="000000" w:themeColor="text1"/>
          <w:sz w:val="24"/>
          <w:szCs w:val="24"/>
        </w:rPr>
        <w:t>deuxième</w:t>
      </w:r>
      <w:r w:rsidR="00C1405E" w:rsidRPr="00C13CAC">
        <w:rPr>
          <w:rFonts w:ascii="Times New Roman" w:hAnsi="Times New Roman"/>
          <w:color w:val="000000" w:themeColor="text1"/>
          <w:sz w:val="24"/>
          <w:szCs w:val="24"/>
        </w:rPr>
        <w:t xml:space="preserve"> </w:t>
      </w:r>
      <w:r w:rsidR="00617BD2">
        <w:rPr>
          <w:rFonts w:ascii="Times New Roman" w:hAnsi="Times New Roman"/>
          <w:color w:val="000000" w:themeColor="text1"/>
          <w:sz w:val="24"/>
          <w:szCs w:val="24"/>
        </w:rPr>
        <w:t xml:space="preserve">avantage </w:t>
      </w:r>
      <w:r w:rsidRPr="00C13CAC">
        <w:rPr>
          <w:rFonts w:ascii="Times New Roman" w:hAnsi="Times New Roman"/>
          <w:color w:val="000000" w:themeColor="text1"/>
          <w:sz w:val="24"/>
          <w:szCs w:val="24"/>
        </w:rPr>
        <w:t>était cette vaste connaissance presque intime de l’enseignement supérieur au Québec, mais aussi une connaissance très personnelle de la formation à distance au Québec. Le troisième</w:t>
      </w:r>
      <w:r w:rsidR="00617BD2">
        <w:rPr>
          <w:rFonts w:ascii="Times New Roman" w:hAnsi="Times New Roman"/>
          <w:color w:val="000000" w:themeColor="text1"/>
          <w:sz w:val="24"/>
          <w:szCs w:val="24"/>
        </w:rPr>
        <w:t xml:space="preserve"> avantage</w:t>
      </w:r>
      <w:r w:rsidRPr="00C13CAC">
        <w:rPr>
          <w:rFonts w:ascii="Times New Roman" w:hAnsi="Times New Roman"/>
          <w:color w:val="000000" w:themeColor="text1"/>
          <w:sz w:val="24"/>
          <w:szCs w:val="24"/>
        </w:rPr>
        <w:t xml:space="preserve"> relève de cette capacité, sans doute acquise à travers les grands accidents de ma vie, à passer à travers les crises avec une indéfectible confiance et une capacité à anticiper certaines voie</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à privilégier (ce que j’appelle savoir regarder au-dessus de la ligne d’horizon) avec un grand naturel. Bref, j’étais sur mon X.</w:t>
      </w:r>
    </w:p>
    <w:p w14:paraId="14372CBF" w14:textId="587DCFE8" w:rsidR="00B40532" w:rsidRPr="000C71C8" w:rsidRDefault="000E7B1F" w:rsidP="000E7B1F">
      <w:pPr>
        <w:pStyle w:val="Titre2"/>
        <w:rPr>
          <w:lang w:val="fr-CA"/>
        </w:rPr>
      </w:pPr>
      <w:r w:rsidRPr="000C71C8">
        <w:rPr>
          <w:lang w:val="fr-CA"/>
        </w:rPr>
        <w:t xml:space="preserve">4.1 </w:t>
      </w:r>
      <w:del w:id="1842" w:author="Virginie Chaloux" w:date="2021-11-17T15:49:00Z">
        <w:r w:rsidR="00B40532" w:rsidRPr="000C71C8" w:rsidDel="000E7B1F">
          <w:rPr>
            <w:lang w:val="fr-CA"/>
          </w:rPr>
          <w:delText>L’é</w:delText>
        </w:r>
      </w:del>
      <w:ins w:id="1843" w:author="Virginie Chaloux" w:date="2021-11-17T15:49:00Z">
        <w:r w:rsidRPr="000C71C8">
          <w:rPr>
            <w:lang w:val="fr-CA"/>
          </w:rPr>
          <w:t>É</w:t>
        </w:r>
      </w:ins>
      <w:r w:rsidR="00B40532" w:rsidRPr="000C71C8">
        <w:rPr>
          <w:lang w:val="fr-CA"/>
        </w:rPr>
        <w:t>mergence</w:t>
      </w:r>
    </w:p>
    <w:p w14:paraId="23BC511D" w14:textId="7662E501"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Le 11 mars 2020, au lendemain du dévoilement du budget du Québec, j’étais aux anges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le budget de l’éducation et de l’enseignement supérieur atteignait un niveau d’investissement record </w:t>
      </w:r>
      <w:r w:rsidR="00527F6F">
        <w:rPr>
          <w:rFonts w:ascii="Times New Roman" w:hAnsi="Times New Roman"/>
          <w:color w:val="000000" w:themeColor="text1"/>
          <w:sz w:val="24"/>
          <w:szCs w:val="24"/>
        </w:rPr>
        <w:t>avec</w:t>
      </w:r>
      <w:r w:rsidRPr="00C13CAC">
        <w:rPr>
          <w:rFonts w:ascii="Times New Roman" w:hAnsi="Times New Roman"/>
          <w:color w:val="000000" w:themeColor="text1"/>
          <w:sz w:val="24"/>
          <w:szCs w:val="24"/>
        </w:rPr>
        <w:t xml:space="preserve"> plus de 22 milliards de dollars. Mais en marge du dévoilement du budget, le bureau du </w:t>
      </w:r>
      <w:commentRangeStart w:id="1844"/>
      <w:ins w:id="1845" w:author="Josée Tardif" w:date="2021-11-24T14:18:00Z">
        <w:r w:rsidR="00261042">
          <w:rPr>
            <w:rFonts w:ascii="Times New Roman" w:hAnsi="Times New Roman"/>
            <w:color w:val="000000" w:themeColor="text1"/>
            <w:sz w:val="24"/>
            <w:szCs w:val="24"/>
          </w:rPr>
          <w:t>p</w:t>
        </w:r>
      </w:ins>
      <w:del w:id="1846" w:author="Josée Tardif" w:date="2021-11-24T14:18:00Z">
        <w:r w:rsidRPr="00C13CAC" w:rsidDel="00261042">
          <w:rPr>
            <w:rFonts w:ascii="Times New Roman" w:hAnsi="Times New Roman"/>
            <w:color w:val="000000" w:themeColor="text1"/>
            <w:sz w:val="24"/>
            <w:szCs w:val="24"/>
          </w:rPr>
          <w:delText>P</w:delText>
        </w:r>
      </w:del>
      <w:commentRangeEnd w:id="1844"/>
      <w:r w:rsidR="00261042">
        <w:rPr>
          <w:rStyle w:val="Marquedecommentaire"/>
          <w:rFonts w:ascii="Times New Roman" w:hAnsi="Times New Roman" w:cstheme="minorBidi"/>
          <w:lang w:eastAsia="en-US"/>
        </w:rPr>
        <w:commentReference w:id="1844"/>
      </w:r>
      <w:r w:rsidRPr="00C13CAC">
        <w:rPr>
          <w:rFonts w:ascii="Times New Roman" w:hAnsi="Times New Roman"/>
          <w:color w:val="000000" w:themeColor="text1"/>
          <w:sz w:val="24"/>
          <w:szCs w:val="24"/>
        </w:rPr>
        <w:t xml:space="preserve">remier ministre du Québec prend conscience de la pandémie de </w:t>
      </w:r>
      <w:del w:id="1847" w:author="Josée Tardif" w:date="2021-11-24T14:18:00Z">
        <w:r w:rsidRPr="00C13CAC" w:rsidDel="00261042">
          <w:rPr>
            <w:rFonts w:ascii="Times New Roman" w:hAnsi="Times New Roman"/>
            <w:color w:val="000000" w:themeColor="text1"/>
            <w:sz w:val="24"/>
            <w:szCs w:val="24"/>
          </w:rPr>
          <w:delText xml:space="preserve">la </w:delText>
        </w:r>
      </w:del>
      <w:r w:rsidRPr="00C13CAC">
        <w:rPr>
          <w:rFonts w:ascii="Times New Roman" w:hAnsi="Times New Roman"/>
          <w:color w:val="000000" w:themeColor="text1"/>
          <w:sz w:val="24"/>
          <w:szCs w:val="24"/>
        </w:rPr>
        <w:t>COVID-19 qui frappera la province et met</w:t>
      </w:r>
      <w:r w:rsidR="007714F1">
        <w:rPr>
          <w:rFonts w:ascii="Times New Roman" w:hAnsi="Times New Roman"/>
          <w:color w:val="000000" w:themeColor="text1"/>
          <w:sz w:val="24"/>
          <w:szCs w:val="24"/>
        </w:rPr>
        <w:t>tra</w:t>
      </w:r>
      <w:r w:rsidRPr="00C13CAC">
        <w:rPr>
          <w:rFonts w:ascii="Times New Roman" w:hAnsi="Times New Roman"/>
          <w:color w:val="000000" w:themeColor="text1"/>
          <w:sz w:val="24"/>
          <w:szCs w:val="24"/>
        </w:rPr>
        <w:t xml:space="preserve"> le Québec sur pause. En cours de journée, le cabinet du ministère de l’Éducation et de l’Enseignement supérieur est informé de la situation et de la probabilité imminente d’une fermeture des établissements scolaires et d’enseignement supérieur. J’étais consterné. Mais j’avais aussi le sentiment profond d’être la bonne personne au bon endroit.</w:t>
      </w:r>
    </w:p>
    <w:p w14:paraId="0A808215" w14:textId="18C87A81"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La direction du cabinet (dont je fais partie avec la directrice), celle des communications et le ministre se réunissent pour clarifier les prochaines étapes. Dans un premier temps, la structure administrative du ministère dispara</w:t>
      </w:r>
      <w:ins w:id="1848" w:author="Josée Tardif" w:date="2021-11-25T14:33:00Z">
        <w:r w:rsidR="00356E0A">
          <w:rPr>
            <w:rFonts w:ascii="Times New Roman" w:hAnsi="Times New Roman"/>
            <w:color w:val="000000" w:themeColor="text1"/>
            <w:sz w:val="24"/>
            <w:szCs w:val="24"/>
          </w:rPr>
          <w:t>î</w:t>
        </w:r>
      </w:ins>
      <w:del w:id="1849" w:author="Josée Tardif" w:date="2021-11-25T14:33:00Z">
        <w:r w:rsidRPr="00C13CAC" w:rsidDel="00356E0A">
          <w:rPr>
            <w:rFonts w:ascii="Times New Roman" w:hAnsi="Times New Roman"/>
            <w:color w:val="000000" w:themeColor="text1"/>
            <w:sz w:val="24"/>
            <w:szCs w:val="24"/>
          </w:rPr>
          <w:delText>i</w:delText>
        </w:r>
      </w:del>
      <w:r w:rsidRPr="00C13CAC">
        <w:rPr>
          <w:rFonts w:ascii="Times New Roman" w:hAnsi="Times New Roman"/>
          <w:color w:val="000000" w:themeColor="text1"/>
          <w:sz w:val="24"/>
          <w:szCs w:val="24"/>
        </w:rPr>
        <w:t xml:space="preserve">t et toutes les décisions et </w:t>
      </w:r>
      <w:ins w:id="1850" w:author="Josée Tardif" w:date="2021-11-24T14:20:00Z">
        <w:r w:rsidR="00261042">
          <w:rPr>
            <w:rFonts w:ascii="Times New Roman" w:hAnsi="Times New Roman"/>
            <w:color w:val="000000" w:themeColor="text1"/>
            <w:sz w:val="24"/>
            <w:szCs w:val="24"/>
          </w:rPr>
          <w:t xml:space="preserve">les </w:t>
        </w:r>
      </w:ins>
      <w:r w:rsidRPr="00C13CAC">
        <w:rPr>
          <w:rFonts w:ascii="Times New Roman" w:hAnsi="Times New Roman"/>
          <w:color w:val="000000" w:themeColor="text1"/>
          <w:sz w:val="24"/>
          <w:szCs w:val="24"/>
        </w:rPr>
        <w:t xml:space="preserve">actions du ministère passent désormais par cette première cellule de crise. Elle est sous l’autorité du cabinet du </w:t>
      </w:r>
      <w:ins w:id="1851" w:author="Josée Tardif" w:date="2021-11-24T14:20:00Z">
        <w:r w:rsidR="00261042">
          <w:rPr>
            <w:rFonts w:ascii="Times New Roman" w:hAnsi="Times New Roman"/>
            <w:color w:val="000000" w:themeColor="text1"/>
            <w:sz w:val="24"/>
            <w:szCs w:val="24"/>
          </w:rPr>
          <w:t>p</w:t>
        </w:r>
      </w:ins>
      <w:del w:id="1852" w:author="Josée Tardif" w:date="2021-11-24T14:20:00Z">
        <w:r w:rsidRPr="00C13CAC" w:rsidDel="00261042">
          <w:rPr>
            <w:rFonts w:ascii="Times New Roman" w:hAnsi="Times New Roman"/>
            <w:color w:val="000000" w:themeColor="text1"/>
            <w:sz w:val="24"/>
            <w:szCs w:val="24"/>
          </w:rPr>
          <w:delText>P</w:delText>
        </w:r>
      </w:del>
      <w:r w:rsidRPr="00C13CAC">
        <w:rPr>
          <w:rFonts w:ascii="Times New Roman" w:hAnsi="Times New Roman"/>
          <w:color w:val="000000" w:themeColor="text1"/>
          <w:sz w:val="24"/>
          <w:szCs w:val="24"/>
        </w:rPr>
        <w:t xml:space="preserve">remier ministre. On informe le sous-ministre et la secrétaire générale du ministère de la nouvelle </w:t>
      </w:r>
      <w:r w:rsidRPr="00C13CAC">
        <w:rPr>
          <w:rFonts w:ascii="Times New Roman" w:hAnsi="Times New Roman"/>
          <w:color w:val="000000" w:themeColor="text1"/>
          <w:sz w:val="24"/>
          <w:szCs w:val="24"/>
        </w:rPr>
        <w:lastRenderedPageBreak/>
        <w:t xml:space="preserve">organisation. Un autre comité est ensuite créé dès le lendemain pour mettre en œuvre les décisions, ce qui inclura les principaux sous-ministres adjoints. </w:t>
      </w:r>
    </w:p>
    <w:p w14:paraId="7F0B0A1C" w14:textId="506362B7"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Deux autres cellules de crise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partenaires en éducation</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et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partenaires en enseignement supérieur</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sont constituées. On y retrouvera dirigeants ou représentants des organisations patronales, syndicales et d’associations étudiantes. Elles deviendront rapidement trois (une pour chaque ordre). Trois autres comités sont créés au cours des premières semaines de la crise, composés exclusivement des dirigeants des différents ordres. Des réunions régulières sont instaurées.</w:t>
      </w:r>
    </w:p>
    <w:p w14:paraId="658FD3FF" w14:textId="49D3EC43"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Dès le vendredi </w:t>
      </w:r>
      <w:r w:rsidR="00654404">
        <w:rPr>
          <w:rFonts w:ascii="Times New Roman" w:hAnsi="Times New Roman"/>
          <w:color w:val="000000" w:themeColor="text1"/>
          <w:sz w:val="24"/>
          <w:szCs w:val="24"/>
        </w:rPr>
        <w:t>13 mars 2020</w:t>
      </w:r>
      <w:r w:rsidRPr="00C13CAC">
        <w:rPr>
          <w:rFonts w:ascii="Times New Roman" w:hAnsi="Times New Roman"/>
          <w:color w:val="000000" w:themeColor="text1"/>
          <w:sz w:val="24"/>
          <w:szCs w:val="24"/>
        </w:rPr>
        <w:t xml:space="preserve">, on annonce la fermeture complète des établissements scolaires, des collèges et des universités. Tout est mis sur pause pour 15 jours. Les établissements d’enseignement privés du niveau </w:t>
      </w:r>
      <w:commentRangeStart w:id="1853"/>
      <w:r w:rsidRPr="00C13CAC">
        <w:rPr>
          <w:rFonts w:ascii="Times New Roman" w:hAnsi="Times New Roman"/>
          <w:color w:val="000000" w:themeColor="text1"/>
          <w:sz w:val="24"/>
          <w:szCs w:val="24"/>
        </w:rPr>
        <w:t>scolaire</w:t>
      </w:r>
      <w:commentRangeEnd w:id="1853"/>
      <w:r w:rsidR="00AC716E">
        <w:rPr>
          <w:rStyle w:val="Marquedecommentaire"/>
          <w:rFonts w:ascii="Times New Roman" w:hAnsi="Times New Roman" w:cstheme="minorBidi"/>
          <w:lang w:eastAsia="en-US"/>
        </w:rPr>
        <w:commentReference w:id="1853"/>
      </w:r>
      <w:r w:rsidRPr="00C13CAC">
        <w:rPr>
          <w:rFonts w:ascii="Times New Roman" w:hAnsi="Times New Roman"/>
          <w:color w:val="000000" w:themeColor="text1"/>
          <w:sz w:val="24"/>
          <w:szCs w:val="24"/>
        </w:rPr>
        <w:t xml:space="preserve"> et collégial poursuivent quant à eux leurs activités à distance</w:t>
      </w:r>
      <w:r w:rsidR="00F3096E">
        <w:rPr>
          <w:rFonts w:ascii="Times New Roman" w:hAnsi="Times New Roman"/>
          <w:color w:val="000000" w:themeColor="text1"/>
          <w:sz w:val="24"/>
          <w:szCs w:val="24"/>
        </w:rPr>
        <w:t>. L</w:t>
      </w:r>
      <w:r w:rsidRPr="00C13CAC">
        <w:rPr>
          <w:rFonts w:ascii="Times New Roman" w:hAnsi="Times New Roman"/>
          <w:color w:val="000000" w:themeColor="text1"/>
          <w:sz w:val="24"/>
          <w:szCs w:val="24"/>
        </w:rPr>
        <w:t>es activités universitaires offertes à distance se poursuivent également. Cette période doit servir à se réorganiser pour pouvoir opérer à distance ensuite, si nécessaire.</w:t>
      </w:r>
    </w:p>
    <w:p w14:paraId="59C4D958" w14:textId="4AC6F460"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Au cours de la deuxième</w:t>
      </w:r>
      <w:r w:rsidR="00575884">
        <w:rPr>
          <w:rFonts w:ascii="Times New Roman" w:hAnsi="Times New Roman"/>
          <w:color w:val="000000" w:themeColor="text1"/>
          <w:sz w:val="24"/>
          <w:szCs w:val="24"/>
        </w:rPr>
        <w:t xml:space="preserve"> semaine</w:t>
      </w:r>
      <w:r w:rsidRPr="00C13CAC">
        <w:rPr>
          <w:rFonts w:ascii="Times New Roman" w:hAnsi="Times New Roman"/>
          <w:color w:val="000000" w:themeColor="text1"/>
          <w:sz w:val="24"/>
          <w:szCs w:val="24"/>
        </w:rPr>
        <w:t>, nous comprenons l’ampleur des défis qui se dressent devant nous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le secteur public n’a ni les ressources</w:t>
      </w:r>
      <w:del w:id="1854" w:author="Josée Tardif" w:date="2021-11-24T14:22:00Z">
        <w:r w:rsidRPr="00C13CAC" w:rsidDel="002D67AB">
          <w:rPr>
            <w:rFonts w:ascii="Times New Roman" w:hAnsi="Times New Roman"/>
            <w:color w:val="000000" w:themeColor="text1"/>
            <w:sz w:val="24"/>
            <w:szCs w:val="24"/>
          </w:rPr>
          <w:delText>,</w:delText>
        </w:r>
      </w:del>
      <w:r w:rsidRPr="00C13CAC">
        <w:rPr>
          <w:rFonts w:ascii="Times New Roman" w:hAnsi="Times New Roman"/>
          <w:color w:val="000000" w:themeColor="text1"/>
          <w:sz w:val="24"/>
          <w:szCs w:val="24"/>
        </w:rPr>
        <w:t xml:space="preserve"> ni les infrastructures et surtout, nous constatons que le personnel scolaire et d’enseignement supérieur n’a pas les compétences pour enseigner efficacement à distance. Les organisations de formation à distance nationales (</w:t>
      </w:r>
      <w:ins w:id="1855" w:author="Virginie Chaloux" w:date="2021-11-18T15:46:00Z">
        <w:r w:rsidR="00001234" w:rsidRPr="00001234">
          <w:rPr>
            <w:rFonts w:ascii="Times New Roman" w:hAnsi="Times New Roman"/>
            <w:color w:val="000000" w:themeColor="text1"/>
            <w:sz w:val="24"/>
            <w:szCs w:val="24"/>
          </w:rPr>
          <w:t xml:space="preserve">Société de formation à distance </w:t>
        </w:r>
      </w:ins>
      <w:ins w:id="1856" w:author="Virginie Chaloux" w:date="2021-11-18T15:47:00Z">
        <w:r w:rsidR="00721C5D" w:rsidRPr="00721C5D">
          <w:rPr>
            <w:rFonts w:ascii="Times New Roman" w:hAnsi="Times New Roman"/>
            <w:color w:val="000000" w:themeColor="text1"/>
            <w:sz w:val="24"/>
            <w:szCs w:val="24"/>
          </w:rPr>
          <w:t xml:space="preserve">des commissions scolaires du Québec </w:t>
        </w:r>
      </w:ins>
      <w:ins w:id="1857" w:author="Virginie Chaloux" w:date="2021-11-18T15:46:00Z">
        <w:r w:rsidR="00001234">
          <w:rPr>
            <w:rFonts w:ascii="Times New Roman" w:hAnsi="Times New Roman"/>
            <w:color w:val="000000" w:themeColor="text1"/>
            <w:sz w:val="24"/>
            <w:szCs w:val="24"/>
          </w:rPr>
          <w:t>[</w:t>
        </w:r>
      </w:ins>
      <w:r w:rsidRPr="00C13CAC">
        <w:rPr>
          <w:rFonts w:ascii="Times New Roman" w:hAnsi="Times New Roman"/>
          <w:color w:val="000000" w:themeColor="text1"/>
          <w:sz w:val="24"/>
          <w:szCs w:val="24"/>
        </w:rPr>
        <w:t>SOFAD</w:t>
      </w:r>
      <w:ins w:id="1858" w:author="Virginie Chaloux" w:date="2021-11-18T15:46:00Z">
        <w:r w:rsidR="00001234">
          <w:rPr>
            <w:rFonts w:ascii="Times New Roman" w:hAnsi="Times New Roman"/>
            <w:color w:val="000000" w:themeColor="text1"/>
            <w:sz w:val="24"/>
            <w:szCs w:val="24"/>
          </w:rPr>
          <w:t>]</w:t>
        </w:r>
      </w:ins>
      <w:r w:rsidRPr="00C13CAC">
        <w:rPr>
          <w:rFonts w:ascii="Times New Roman" w:hAnsi="Times New Roman"/>
          <w:color w:val="000000" w:themeColor="text1"/>
          <w:sz w:val="24"/>
          <w:szCs w:val="24"/>
        </w:rPr>
        <w:t>, cégep@distance, etc.) n’ont pas la force de frappe nécessaire. Le campus numérique (</w:t>
      </w:r>
      <w:r w:rsidRPr="00E96DF0">
        <w:rPr>
          <w:rFonts w:ascii="Times New Roman" w:hAnsi="Times New Roman"/>
          <w:i/>
          <w:iCs/>
          <w:color w:val="000000" w:themeColor="text1"/>
          <w:sz w:val="24"/>
          <w:szCs w:val="24"/>
        </w:rPr>
        <w:t>e</w:t>
      </w:r>
      <w:r w:rsidR="00205BCE">
        <w:rPr>
          <w:rFonts w:ascii="Times New Roman" w:hAnsi="Times New Roman"/>
          <w:color w:val="000000" w:themeColor="text1"/>
          <w:sz w:val="24"/>
          <w:szCs w:val="24"/>
        </w:rPr>
        <w:t>C</w:t>
      </w:r>
      <w:r w:rsidRPr="00C13CAC">
        <w:rPr>
          <w:rFonts w:ascii="Times New Roman" w:hAnsi="Times New Roman"/>
          <w:color w:val="000000" w:themeColor="text1"/>
          <w:sz w:val="24"/>
          <w:szCs w:val="24"/>
        </w:rPr>
        <w:t xml:space="preserve">ampus) n’est toujours pas en marche non plus. Le Québec n’a pas de politique de formation à distance. </w:t>
      </w:r>
    </w:p>
    <w:p w14:paraId="6FD2DA89" w14:textId="1591E917"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Pour le milieu universitaire, il y a davantage d’expertise, mais même dans ce milieu, les résistances, </w:t>
      </w:r>
      <w:ins w:id="1859" w:author="Josée Tardif" w:date="2021-11-24T14:23:00Z">
        <w:r w:rsidR="002D67AB">
          <w:rPr>
            <w:rFonts w:ascii="Times New Roman" w:hAnsi="Times New Roman"/>
            <w:color w:val="000000" w:themeColor="text1"/>
            <w:sz w:val="24"/>
            <w:szCs w:val="24"/>
          </w:rPr>
          <w:t xml:space="preserve">les </w:t>
        </w:r>
      </w:ins>
      <w:r w:rsidRPr="00C13CAC">
        <w:rPr>
          <w:rFonts w:ascii="Times New Roman" w:hAnsi="Times New Roman"/>
          <w:color w:val="000000" w:themeColor="text1"/>
          <w:sz w:val="24"/>
          <w:szCs w:val="24"/>
        </w:rPr>
        <w:t xml:space="preserve">critiques et </w:t>
      </w:r>
      <w:ins w:id="1860" w:author="Josée Tardif" w:date="2021-11-24T14:23:00Z">
        <w:r w:rsidR="002D67AB">
          <w:rPr>
            <w:rFonts w:ascii="Times New Roman" w:hAnsi="Times New Roman"/>
            <w:color w:val="000000" w:themeColor="text1"/>
            <w:sz w:val="24"/>
            <w:szCs w:val="24"/>
          </w:rPr>
          <w:t xml:space="preserve">les </w:t>
        </w:r>
      </w:ins>
      <w:r w:rsidRPr="00C13CAC">
        <w:rPr>
          <w:rFonts w:ascii="Times New Roman" w:hAnsi="Times New Roman"/>
          <w:color w:val="000000" w:themeColor="text1"/>
          <w:sz w:val="24"/>
          <w:szCs w:val="24"/>
        </w:rPr>
        <w:t>médisances sur la formation à distance sont légion. Les établissements d’enseignement privés d’intérêt</w:t>
      </w:r>
      <w:ins w:id="1861" w:author="Josée Tardif" w:date="2021-11-25T14:33:00Z">
        <w:r w:rsidR="00356E0A">
          <w:rPr>
            <w:rFonts w:ascii="Times New Roman" w:hAnsi="Times New Roman"/>
            <w:color w:val="000000" w:themeColor="text1"/>
            <w:sz w:val="24"/>
            <w:szCs w:val="24"/>
          </w:rPr>
          <w:t xml:space="preserve"> public</w:t>
        </w:r>
      </w:ins>
      <w:del w:id="1862" w:author="Josée Tardif" w:date="2021-11-25T14:33:00Z">
        <w:r w:rsidRPr="00C13CAC" w:rsidDel="00356E0A">
          <w:rPr>
            <w:rFonts w:ascii="Times New Roman" w:hAnsi="Times New Roman"/>
            <w:color w:val="000000" w:themeColor="text1"/>
            <w:sz w:val="24"/>
            <w:szCs w:val="24"/>
          </w:rPr>
          <w:delText>s publics</w:delText>
        </w:r>
      </w:del>
      <w:r w:rsidRPr="00C13CAC">
        <w:rPr>
          <w:rFonts w:ascii="Times New Roman" w:hAnsi="Times New Roman"/>
          <w:color w:val="000000" w:themeColor="text1"/>
          <w:sz w:val="24"/>
          <w:szCs w:val="24"/>
        </w:rPr>
        <w:t xml:space="preserve"> du secondaire et du collégial ont, pour plusieurs d’entre eux, une longueur d’avance en la matière, ayant développé certaines pratiques et habitudes. Mais ce n’est toutefois pas suffisant. Par exemple, certains établissements ont convenu avec leurs syndicats d’enseignants </w:t>
      </w:r>
      <w:del w:id="1863" w:author="Josée Tardif" w:date="2021-11-24T14:23:00Z">
        <w:r w:rsidR="000402B3" w:rsidDel="002D67AB">
          <w:rPr>
            <w:rFonts w:ascii="Times New Roman" w:hAnsi="Times New Roman"/>
            <w:color w:val="000000" w:themeColor="text1"/>
            <w:sz w:val="24"/>
            <w:szCs w:val="24"/>
          </w:rPr>
          <w:delText xml:space="preserve">et d’enseignantes </w:delText>
        </w:r>
      </w:del>
      <w:r w:rsidRPr="00C13CAC">
        <w:rPr>
          <w:rFonts w:ascii="Times New Roman" w:hAnsi="Times New Roman"/>
          <w:color w:val="000000" w:themeColor="text1"/>
          <w:sz w:val="24"/>
          <w:szCs w:val="24"/>
        </w:rPr>
        <w:t>de former les élèves à distance lors des tempêtes de neige, de façon à ne pas perdre leurs journées pédagogiques</w:t>
      </w:r>
      <w:r w:rsidR="006655AA">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Ce simple petit acquis permettait dans ces cas de ne pas avoir de résistance du personnel pour basculer à distance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il en avai</w:t>
      </w:r>
      <w:r w:rsidR="00D518E6">
        <w:rPr>
          <w:rFonts w:ascii="Times New Roman" w:hAnsi="Times New Roman"/>
          <w:color w:val="000000" w:themeColor="text1"/>
          <w:sz w:val="24"/>
          <w:szCs w:val="24"/>
        </w:rPr>
        <w:t>t</w:t>
      </w:r>
      <w:r w:rsidRPr="00C13CAC">
        <w:rPr>
          <w:rFonts w:ascii="Times New Roman" w:hAnsi="Times New Roman"/>
          <w:color w:val="000000" w:themeColor="text1"/>
          <w:sz w:val="24"/>
          <w:szCs w:val="24"/>
        </w:rPr>
        <w:t xml:space="preserve"> l’expérience. Mais la très grande majorité des enseignants </w:t>
      </w:r>
      <w:del w:id="1864" w:author="Josée Tardif" w:date="2021-11-24T14:24:00Z">
        <w:r w:rsidR="00D518E6" w:rsidDel="002D67AB">
          <w:rPr>
            <w:rFonts w:ascii="Times New Roman" w:hAnsi="Times New Roman"/>
            <w:color w:val="000000" w:themeColor="text1"/>
            <w:sz w:val="24"/>
            <w:szCs w:val="24"/>
          </w:rPr>
          <w:delText xml:space="preserve">et enseignantes </w:delText>
        </w:r>
      </w:del>
      <w:r w:rsidRPr="00C13CAC">
        <w:rPr>
          <w:rFonts w:ascii="Times New Roman" w:hAnsi="Times New Roman"/>
          <w:color w:val="000000" w:themeColor="text1"/>
          <w:sz w:val="24"/>
          <w:szCs w:val="24"/>
        </w:rPr>
        <w:t>ne voulaient pas enseigner à distance et leurs syndicats les représentaient en conséquence.</w:t>
      </w:r>
    </w:p>
    <w:p w14:paraId="0716A43F" w14:textId="151AB673"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Cette faiblesse du système scolaire et </w:t>
      </w:r>
      <w:del w:id="1865" w:author="Josée Tardif" w:date="2021-12-01T13:40:00Z">
        <w:r w:rsidRPr="00C13CAC" w:rsidDel="00AC716E">
          <w:rPr>
            <w:rFonts w:ascii="Times New Roman" w:hAnsi="Times New Roman"/>
            <w:color w:val="000000" w:themeColor="text1"/>
            <w:sz w:val="24"/>
            <w:szCs w:val="24"/>
          </w:rPr>
          <w:delText xml:space="preserve">d’enseignement </w:delText>
        </w:r>
      </w:del>
      <w:ins w:id="1866" w:author="Josée Tardif" w:date="2021-12-01T13:40:00Z">
        <w:r w:rsidR="00AC716E">
          <w:rPr>
            <w:rFonts w:ascii="Times New Roman" w:hAnsi="Times New Roman"/>
            <w:color w:val="000000" w:themeColor="text1"/>
            <w:sz w:val="24"/>
            <w:szCs w:val="24"/>
          </w:rPr>
          <w:t>de l’</w:t>
        </w:r>
        <w:r w:rsidR="00AC716E" w:rsidRPr="00C13CAC">
          <w:rPr>
            <w:rFonts w:ascii="Times New Roman" w:hAnsi="Times New Roman"/>
            <w:color w:val="000000" w:themeColor="text1"/>
            <w:sz w:val="24"/>
            <w:szCs w:val="24"/>
          </w:rPr>
          <w:t xml:space="preserve">enseignement </w:t>
        </w:r>
      </w:ins>
      <w:r w:rsidRPr="00C13CAC">
        <w:rPr>
          <w:rFonts w:ascii="Times New Roman" w:hAnsi="Times New Roman"/>
          <w:color w:val="000000" w:themeColor="text1"/>
          <w:sz w:val="24"/>
          <w:szCs w:val="24"/>
        </w:rPr>
        <w:t>supérieur québécois est apparu</w:t>
      </w:r>
      <w:r w:rsidR="00FC639A">
        <w:rPr>
          <w:rFonts w:ascii="Times New Roman" w:hAnsi="Times New Roman"/>
          <w:color w:val="000000" w:themeColor="text1"/>
          <w:sz w:val="24"/>
          <w:szCs w:val="24"/>
        </w:rPr>
        <w:t>e</w:t>
      </w:r>
      <w:r w:rsidRPr="00C13CAC">
        <w:rPr>
          <w:rFonts w:ascii="Times New Roman" w:hAnsi="Times New Roman"/>
          <w:color w:val="000000" w:themeColor="text1"/>
          <w:sz w:val="24"/>
          <w:szCs w:val="24"/>
        </w:rPr>
        <w:t xml:space="preserve"> pour moi comme le défi central du ministère pour </w:t>
      </w:r>
      <w:del w:id="1867" w:author="Josée Tardif" w:date="2021-11-24T14:24:00Z">
        <w:r w:rsidRPr="00C13CAC" w:rsidDel="002D67AB">
          <w:rPr>
            <w:rFonts w:ascii="Times New Roman" w:hAnsi="Times New Roman"/>
            <w:color w:val="000000" w:themeColor="text1"/>
            <w:sz w:val="24"/>
            <w:szCs w:val="24"/>
          </w:rPr>
          <w:delText xml:space="preserve">compléter </w:delText>
        </w:r>
      </w:del>
      <w:ins w:id="1868" w:author="Josée Tardif" w:date="2021-11-24T14:24:00Z">
        <w:r w:rsidR="002D67AB">
          <w:rPr>
            <w:rFonts w:ascii="Times New Roman" w:hAnsi="Times New Roman"/>
            <w:color w:val="000000" w:themeColor="text1"/>
            <w:sz w:val="24"/>
            <w:szCs w:val="24"/>
          </w:rPr>
          <w:t>terminer</w:t>
        </w:r>
        <w:r w:rsidR="002D67AB"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 xml:space="preserve">l’année scolaire et les sessions collégiale et universitaire. </w:t>
      </w:r>
    </w:p>
    <w:p w14:paraId="0AA7BCB6" w14:textId="0E389EB3"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lastRenderedPageBreak/>
        <w:t xml:space="preserve">L’enjeu de la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formation immédiate de l’ensemble des personnels du milieu de l’éducation et de l’enseignement supérieur à des pratiques éducatives à distance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est devenu éloquent. Plusieurs scénarios sont alors proposés, mais deux défis se </w:t>
      </w:r>
      <w:r w:rsidR="00FC639A">
        <w:rPr>
          <w:rFonts w:ascii="Times New Roman" w:hAnsi="Times New Roman"/>
          <w:color w:val="000000" w:themeColor="text1"/>
          <w:sz w:val="24"/>
          <w:szCs w:val="24"/>
        </w:rPr>
        <w:t>profilent.</w:t>
      </w:r>
    </w:p>
    <w:p w14:paraId="5FFF51F4" w14:textId="424C1869" w:rsidR="00B40532" w:rsidRPr="000C71C8" w:rsidRDefault="00297968" w:rsidP="00297968">
      <w:pPr>
        <w:pStyle w:val="Titre2"/>
        <w:rPr>
          <w:lang w:val="fr-CA"/>
        </w:rPr>
      </w:pPr>
      <w:r w:rsidRPr="000C71C8">
        <w:rPr>
          <w:lang w:val="fr-CA"/>
        </w:rPr>
        <w:t>4.2</w:t>
      </w:r>
      <w:ins w:id="1869" w:author="Virginie Chaloux" w:date="2021-11-17T15:50:00Z">
        <w:r w:rsidRPr="000C71C8">
          <w:rPr>
            <w:lang w:val="fr-CA"/>
          </w:rPr>
          <w:t xml:space="preserve"> É</w:t>
        </w:r>
      </w:ins>
      <w:del w:id="1870" w:author="Virginie Chaloux" w:date="2021-11-17T15:50:00Z">
        <w:r w:rsidRPr="000C71C8" w:rsidDel="00297968">
          <w:rPr>
            <w:lang w:val="fr-CA"/>
          </w:rPr>
          <w:delText xml:space="preserve"> </w:delText>
        </w:r>
        <w:r w:rsidR="00B40532" w:rsidRPr="000C71C8" w:rsidDel="00297968">
          <w:rPr>
            <w:lang w:val="fr-CA"/>
          </w:rPr>
          <w:delText>L’é</w:delText>
        </w:r>
      </w:del>
      <w:r w:rsidR="00B40532" w:rsidRPr="000C71C8">
        <w:rPr>
          <w:lang w:val="fr-CA"/>
        </w:rPr>
        <w:t>laboration</w:t>
      </w:r>
    </w:p>
    <w:p w14:paraId="60F7F48D" w14:textId="19A094AF"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Il fallait d’abord trouver une façon pour offrir immédiatement une formation sur la formation à distance de qualité. Comprenant que la crise sanitaire durerait, les enseignants </w:t>
      </w:r>
      <w:del w:id="1871" w:author="Josée Tardif" w:date="2021-11-24T14:25:00Z">
        <w:r w:rsidR="00455493" w:rsidDel="002D67AB">
          <w:rPr>
            <w:rFonts w:ascii="Times New Roman" w:hAnsi="Times New Roman"/>
            <w:color w:val="000000" w:themeColor="text1"/>
            <w:sz w:val="24"/>
            <w:szCs w:val="24"/>
          </w:rPr>
          <w:delText xml:space="preserve">et enseignantes </w:delText>
        </w:r>
      </w:del>
      <w:r w:rsidRPr="00C13CAC">
        <w:rPr>
          <w:rFonts w:ascii="Times New Roman" w:hAnsi="Times New Roman"/>
          <w:color w:val="000000" w:themeColor="text1"/>
          <w:sz w:val="24"/>
          <w:szCs w:val="24"/>
        </w:rPr>
        <w:t xml:space="preserve">allaient inévitablement devoir enseigner à distance. Ils allaient donc chercher à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survivre à la distance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ou à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bien la vivre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Dans les deux cas, il</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chercheraient à être de bons enseignants</w:t>
      </w:r>
      <w:del w:id="1872" w:author="Josée Tardif" w:date="2021-11-24T14:25:00Z">
        <w:r w:rsidR="00F31597" w:rsidDel="002D67AB">
          <w:rPr>
            <w:rFonts w:ascii="Times New Roman" w:hAnsi="Times New Roman"/>
            <w:color w:val="000000" w:themeColor="text1"/>
            <w:sz w:val="24"/>
            <w:szCs w:val="24"/>
          </w:rPr>
          <w:delText xml:space="preserve"> et enseignantes</w:delText>
        </w:r>
      </w:del>
      <w:r w:rsidRPr="00C13CAC">
        <w:rPr>
          <w:rFonts w:ascii="Times New Roman" w:hAnsi="Times New Roman"/>
          <w:color w:val="000000" w:themeColor="text1"/>
          <w:sz w:val="24"/>
          <w:szCs w:val="24"/>
        </w:rPr>
        <w:t>, voudraient des outils, de</w:t>
      </w:r>
      <w:del w:id="1873" w:author="Josée Tardif" w:date="2021-11-25T14:33:00Z">
        <w:r w:rsidRPr="00C13CAC" w:rsidDel="00356E0A">
          <w:rPr>
            <w:rFonts w:ascii="Times New Roman" w:hAnsi="Times New Roman"/>
            <w:color w:val="000000" w:themeColor="text1"/>
            <w:sz w:val="24"/>
            <w:szCs w:val="24"/>
          </w:rPr>
          <w:delText>s</w:delText>
        </w:r>
      </w:del>
      <w:r w:rsidRPr="00C13CAC">
        <w:rPr>
          <w:rFonts w:ascii="Times New Roman" w:hAnsi="Times New Roman"/>
          <w:color w:val="000000" w:themeColor="text1"/>
          <w:sz w:val="24"/>
          <w:szCs w:val="24"/>
        </w:rPr>
        <w:t xml:space="preserve"> meilleures pratiques et se tourneraient vers une sorte de vide où il n’y aurait que des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vendeurs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de produits et de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technologies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Il fallait donc former rapidement, pendant que le personnel cherche des solutions à leur problème professionnel, à un minimum de compétences et de bonnes pratiques en FAD.</w:t>
      </w:r>
    </w:p>
    <w:p w14:paraId="236DA92E" w14:textId="63F6A992"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Or, à distance, je savais déjà que le nerf de la guerre ne serait pas de former au soutien cognitif</w:t>
      </w:r>
      <w:del w:id="1874" w:author="Josée Tardif" w:date="2021-11-24T14:25:00Z">
        <w:r w:rsidRPr="00C13CAC" w:rsidDel="002D67AB">
          <w:rPr>
            <w:rFonts w:ascii="Times New Roman" w:hAnsi="Times New Roman"/>
            <w:color w:val="000000" w:themeColor="text1"/>
            <w:sz w:val="24"/>
            <w:szCs w:val="24"/>
          </w:rPr>
          <w:delText>,</w:delText>
        </w:r>
      </w:del>
      <w:r w:rsidRPr="00C13CAC">
        <w:rPr>
          <w:rFonts w:ascii="Times New Roman" w:hAnsi="Times New Roman"/>
          <w:color w:val="000000" w:themeColor="text1"/>
          <w:sz w:val="24"/>
          <w:szCs w:val="24"/>
        </w:rPr>
        <w:t xml:space="preserve"> ni à l’usage de la technologie X ou Y</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il fallait d’abord sensibiliser les gens à l’encadrement à distance et à la complexité du soutien sur les plans social, affectif et motivationnel à distance. Il fallait aussi créer une formation qui n’existait pas</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une formation d’initiation à la FAD de la plus grande qualité, en développant d’abord la partie sur les plans de soutien à l’apprentissage, sans mécanisme d’inscription lourd, entièrement gratuit, disponible pour tout type de personnel, du préscolaire à l’université. Il faudrait aussi convaincre les dirigeants de diffuser largement cette formation auprès de leurs personnel</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w:t>
      </w:r>
      <w:del w:id="1875" w:author="Josée Tardif" w:date="2021-11-24T14:26:00Z">
        <w:r w:rsidRPr="00C13CAC" w:rsidDel="005F57F0">
          <w:rPr>
            <w:rFonts w:ascii="Times New Roman" w:hAnsi="Times New Roman"/>
            <w:color w:val="000000" w:themeColor="text1"/>
            <w:sz w:val="24"/>
            <w:szCs w:val="24"/>
          </w:rPr>
          <w:delText xml:space="preserve">Ceci </w:delText>
        </w:r>
      </w:del>
      <w:ins w:id="1876" w:author="Josée Tardif" w:date="2021-11-24T14:26:00Z">
        <w:r w:rsidR="005F57F0" w:rsidRPr="00C13CAC">
          <w:rPr>
            <w:rFonts w:ascii="Times New Roman" w:hAnsi="Times New Roman"/>
            <w:color w:val="000000" w:themeColor="text1"/>
            <w:sz w:val="24"/>
            <w:szCs w:val="24"/>
          </w:rPr>
          <w:t>Ce</w:t>
        </w:r>
        <w:r w:rsidR="005F57F0">
          <w:rPr>
            <w:rFonts w:ascii="Times New Roman" w:hAnsi="Times New Roman"/>
            <w:color w:val="000000" w:themeColor="text1"/>
            <w:sz w:val="24"/>
            <w:szCs w:val="24"/>
          </w:rPr>
          <w:t>la</w:t>
        </w:r>
        <w:r w:rsidR="005F57F0"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peut para</w:t>
      </w:r>
      <w:ins w:id="1877" w:author="Josée Tardif" w:date="2021-11-25T14:34:00Z">
        <w:r w:rsidR="00356E0A">
          <w:rPr>
            <w:rFonts w:ascii="Times New Roman" w:hAnsi="Times New Roman"/>
            <w:color w:val="000000" w:themeColor="text1"/>
            <w:sz w:val="24"/>
            <w:szCs w:val="24"/>
          </w:rPr>
          <w:t>î</w:t>
        </w:r>
      </w:ins>
      <w:del w:id="1878" w:author="Josée Tardif" w:date="2021-11-25T14:34:00Z">
        <w:r w:rsidRPr="00C13CAC" w:rsidDel="00356E0A">
          <w:rPr>
            <w:rFonts w:ascii="Times New Roman" w:hAnsi="Times New Roman"/>
            <w:color w:val="000000" w:themeColor="text1"/>
            <w:sz w:val="24"/>
            <w:szCs w:val="24"/>
          </w:rPr>
          <w:delText>i</w:delText>
        </w:r>
      </w:del>
      <w:r w:rsidRPr="00C13CAC">
        <w:rPr>
          <w:rFonts w:ascii="Times New Roman" w:hAnsi="Times New Roman"/>
          <w:color w:val="000000" w:themeColor="text1"/>
          <w:sz w:val="24"/>
          <w:szCs w:val="24"/>
        </w:rPr>
        <w:t>tre évident pour les centres de services scolaires ou les cégeps, mais dans le milieu universitaire, ça pouvait être plus complexe.</w:t>
      </w:r>
    </w:p>
    <w:p w14:paraId="41000907" w14:textId="11DC9494"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D’autant qu’un tour d’horizon rapide de l’expertise présente dans chaque université au Québec ne laissait aucune option</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la meilleure (voire </w:t>
      </w:r>
      <w:r w:rsidR="003829E2">
        <w:rPr>
          <w:rFonts w:ascii="Times New Roman" w:hAnsi="Times New Roman"/>
          <w:color w:val="000000" w:themeColor="text1"/>
          <w:sz w:val="24"/>
          <w:szCs w:val="24"/>
        </w:rPr>
        <w:t xml:space="preserve">la </w:t>
      </w:r>
      <w:r w:rsidRPr="00C13CAC">
        <w:rPr>
          <w:rFonts w:ascii="Times New Roman" w:hAnsi="Times New Roman"/>
          <w:color w:val="000000" w:themeColor="text1"/>
          <w:sz w:val="24"/>
          <w:szCs w:val="24"/>
        </w:rPr>
        <w:t>seule) expertise de formation à la formation à distance (avec une masse critique importante) se trouvait à l’Université TÉLUQ.</w:t>
      </w:r>
    </w:p>
    <w:p w14:paraId="396717AD" w14:textId="5D7B9031"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Ensuite, il fallait envisager d’offrir une formation plus </w:t>
      </w:r>
      <w:del w:id="1879" w:author="Josée Tardif" w:date="2021-11-24T14:27:00Z">
        <w:r w:rsidRPr="00C13CAC" w:rsidDel="005F57F0">
          <w:rPr>
            <w:rFonts w:ascii="Times New Roman" w:hAnsi="Times New Roman"/>
            <w:color w:val="000000" w:themeColor="text1"/>
            <w:sz w:val="24"/>
            <w:szCs w:val="24"/>
          </w:rPr>
          <w:delText xml:space="preserve">profonde </w:delText>
        </w:r>
      </w:del>
      <w:ins w:id="1880" w:author="Josée Tardif" w:date="2021-12-01T13:43:00Z">
        <w:r w:rsidR="004368AC">
          <w:rPr>
            <w:rFonts w:ascii="Times New Roman" w:hAnsi="Times New Roman"/>
            <w:color w:val="000000" w:themeColor="text1"/>
            <w:sz w:val="24"/>
            <w:szCs w:val="24"/>
          </w:rPr>
          <w:t>exhaustive</w:t>
        </w:r>
      </w:ins>
      <w:ins w:id="1881" w:author="Josée Tardif" w:date="2021-11-24T14:27:00Z">
        <w:r w:rsidR="005F57F0"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 xml:space="preserve">et soutenue auprès de l’ensemble des personnels dans l’éventualité d’une autre crise semblable. À ce moment, le scénario de regrouper une masse critique d’acteurs, </w:t>
      </w:r>
      <w:r w:rsidRPr="006D0D33">
        <w:rPr>
          <w:rFonts w:ascii="Times New Roman" w:hAnsi="Times New Roman"/>
          <w:color w:val="000000" w:themeColor="text1"/>
          <w:sz w:val="24"/>
          <w:szCs w:val="24"/>
        </w:rPr>
        <w:t xml:space="preserve">notamment la </w:t>
      </w:r>
      <w:del w:id="1882" w:author="Virginie Chaloux" w:date="2021-11-18T15:47:00Z">
        <w:r w:rsidR="006D0D33" w:rsidRPr="006D0D33" w:rsidDel="00721C5D">
          <w:rPr>
            <w:rFonts w:ascii="Times New Roman" w:hAnsi="Times New Roman"/>
            <w:color w:val="000000" w:themeColor="text1"/>
            <w:sz w:val="24"/>
            <w:szCs w:val="24"/>
          </w:rPr>
          <w:delText>S</w:delText>
        </w:r>
        <w:r w:rsidR="006D0D33" w:rsidRPr="006D0D33" w:rsidDel="00721C5D">
          <w:rPr>
            <w:rFonts w:ascii="Times New Roman" w:hAnsi="Times New Roman"/>
            <w:color w:val="333333"/>
            <w:sz w:val="24"/>
            <w:szCs w:val="24"/>
            <w:shd w:val="clear" w:color="auto" w:fill="FFFFFF"/>
          </w:rPr>
          <w:delText>ociété de formation à distance des centres de services scolaires et des commissions scolaires du Québec</w:delText>
        </w:r>
        <w:r w:rsidR="006D0D33" w:rsidRPr="006D0D33" w:rsidDel="00721C5D">
          <w:rPr>
            <w:rFonts w:ascii="Times New Roman" w:hAnsi="Times New Roman"/>
            <w:color w:val="000000" w:themeColor="text1"/>
            <w:sz w:val="24"/>
            <w:szCs w:val="24"/>
          </w:rPr>
          <w:delText xml:space="preserve"> (</w:delText>
        </w:r>
      </w:del>
      <w:r w:rsidRPr="006D0D33">
        <w:rPr>
          <w:rFonts w:ascii="Times New Roman" w:hAnsi="Times New Roman"/>
          <w:color w:val="000000" w:themeColor="text1"/>
          <w:sz w:val="24"/>
          <w:szCs w:val="24"/>
        </w:rPr>
        <w:t>SOFAD</w:t>
      </w:r>
      <w:del w:id="1883" w:author="Virginie Chaloux" w:date="2021-11-18T15:47:00Z">
        <w:r w:rsidR="006D0D33" w:rsidRPr="006D0D33" w:rsidDel="00721C5D">
          <w:rPr>
            <w:rFonts w:ascii="Times New Roman" w:hAnsi="Times New Roman"/>
            <w:color w:val="000000" w:themeColor="text1"/>
            <w:sz w:val="24"/>
            <w:szCs w:val="24"/>
          </w:rPr>
          <w:delText>)</w:delText>
        </w:r>
      </w:del>
      <w:r w:rsidRPr="006D0D33">
        <w:rPr>
          <w:rFonts w:ascii="Times New Roman" w:hAnsi="Times New Roman"/>
          <w:color w:val="000000" w:themeColor="text1"/>
          <w:sz w:val="24"/>
          <w:szCs w:val="24"/>
        </w:rPr>
        <w:t>, des</w:t>
      </w:r>
      <w:r w:rsidRPr="00C13CAC">
        <w:rPr>
          <w:rFonts w:ascii="Times New Roman" w:hAnsi="Times New Roman"/>
          <w:color w:val="000000" w:themeColor="text1"/>
          <w:sz w:val="24"/>
          <w:szCs w:val="24"/>
        </w:rPr>
        <w:t xml:space="preserve"> centres de services scolaires, des universités et </w:t>
      </w:r>
      <w:r w:rsidR="004B12FE">
        <w:rPr>
          <w:rFonts w:ascii="Times New Roman" w:hAnsi="Times New Roman"/>
          <w:color w:val="000000" w:themeColor="text1"/>
          <w:sz w:val="24"/>
          <w:szCs w:val="24"/>
        </w:rPr>
        <w:t xml:space="preserve">des </w:t>
      </w:r>
      <w:r w:rsidRPr="00C13CAC">
        <w:rPr>
          <w:rFonts w:ascii="Times New Roman" w:hAnsi="Times New Roman"/>
          <w:color w:val="000000" w:themeColor="text1"/>
          <w:sz w:val="24"/>
          <w:szCs w:val="24"/>
        </w:rPr>
        <w:t xml:space="preserve">cégeps pour mettre à distance un large pan des différents cursus et développer le matériel afférent est envisagé. </w:t>
      </w:r>
    </w:p>
    <w:p w14:paraId="43042249" w14:textId="6931323C" w:rsidR="00B40532" w:rsidRPr="000C71C8" w:rsidRDefault="001F7258" w:rsidP="001F7258">
      <w:pPr>
        <w:pStyle w:val="Titre2"/>
        <w:rPr>
          <w:lang w:val="fr-CA"/>
        </w:rPr>
      </w:pPr>
      <w:ins w:id="1884" w:author="Virginie Chaloux" w:date="2021-11-17T15:51:00Z">
        <w:r w:rsidRPr="000C71C8">
          <w:rPr>
            <w:lang w:val="fr-CA"/>
          </w:rPr>
          <w:t>4.3 A</w:t>
        </w:r>
      </w:ins>
      <w:del w:id="1885" w:author="Virginie Chaloux" w:date="2021-11-17T15:50:00Z">
        <w:r w:rsidR="00B40532" w:rsidRPr="000C71C8" w:rsidDel="001F7258">
          <w:rPr>
            <w:lang w:val="fr-CA"/>
          </w:rPr>
          <w:delText>L’a</w:delText>
        </w:r>
      </w:del>
      <w:r w:rsidR="00B40532" w:rsidRPr="000C71C8">
        <w:rPr>
          <w:lang w:val="fr-CA"/>
        </w:rPr>
        <w:t>doption</w:t>
      </w:r>
    </w:p>
    <w:p w14:paraId="10A42D94" w14:textId="67B0AD48"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Le 14 avril</w:t>
      </w:r>
      <w:r w:rsidR="00C45F60">
        <w:rPr>
          <w:rFonts w:ascii="Times New Roman" w:hAnsi="Times New Roman"/>
          <w:color w:val="000000" w:themeColor="text1"/>
          <w:sz w:val="24"/>
          <w:szCs w:val="24"/>
        </w:rPr>
        <w:t xml:space="preserve"> 2020</w:t>
      </w:r>
      <w:r w:rsidRPr="00C13CAC">
        <w:rPr>
          <w:rFonts w:ascii="Times New Roman" w:hAnsi="Times New Roman"/>
          <w:color w:val="000000" w:themeColor="text1"/>
          <w:sz w:val="24"/>
          <w:szCs w:val="24"/>
        </w:rPr>
        <w:t xml:space="preserve">, le ministre me demande d’aller de l’avant avec la production d’un cours visant tous les personnels du milieu de l’éducation, complètement ouvert, accessible à tous </w:t>
      </w:r>
      <w:del w:id="1886" w:author="Josée Tardif" w:date="2021-11-24T14:28:00Z">
        <w:r w:rsidR="00754EE0" w:rsidDel="005F57F0">
          <w:rPr>
            <w:rFonts w:ascii="Times New Roman" w:hAnsi="Times New Roman"/>
            <w:color w:val="000000" w:themeColor="text1"/>
            <w:sz w:val="24"/>
            <w:szCs w:val="24"/>
          </w:rPr>
          <w:delText xml:space="preserve">et toutes </w:delText>
        </w:r>
      </w:del>
      <w:r w:rsidRPr="00C13CAC">
        <w:rPr>
          <w:rFonts w:ascii="Times New Roman" w:hAnsi="Times New Roman"/>
          <w:color w:val="000000" w:themeColor="text1"/>
          <w:sz w:val="24"/>
          <w:szCs w:val="24"/>
        </w:rPr>
        <w:t xml:space="preserve">et qui </w:t>
      </w:r>
      <w:r w:rsidRPr="00C13CAC">
        <w:rPr>
          <w:rFonts w:ascii="Times New Roman" w:hAnsi="Times New Roman"/>
          <w:color w:val="000000" w:themeColor="text1"/>
          <w:sz w:val="24"/>
          <w:szCs w:val="24"/>
        </w:rPr>
        <w:lastRenderedPageBreak/>
        <w:t>s’appuie sur les meilleures pratiques en la matière. Le cours devait être diffusé à partir du début mai</w:t>
      </w:r>
      <w:r w:rsidR="00C45F60">
        <w:rPr>
          <w:rFonts w:ascii="Times New Roman" w:hAnsi="Times New Roman"/>
          <w:color w:val="000000" w:themeColor="text1"/>
          <w:sz w:val="24"/>
          <w:szCs w:val="24"/>
        </w:rPr>
        <w:t xml:space="preserve"> 2020</w:t>
      </w:r>
      <w:r w:rsidRPr="00C13CAC">
        <w:rPr>
          <w:rFonts w:ascii="Times New Roman" w:hAnsi="Times New Roman"/>
          <w:color w:val="000000" w:themeColor="text1"/>
          <w:sz w:val="24"/>
          <w:szCs w:val="24"/>
        </w:rPr>
        <w:t>. Je me disais que si nous atteignions 20 000 enseignants</w:t>
      </w:r>
      <w:del w:id="1887" w:author="Josée Tardif" w:date="2021-11-24T14:28:00Z">
        <w:r w:rsidR="00C45F60" w:rsidDel="005F57F0">
          <w:rPr>
            <w:rFonts w:ascii="Times New Roman" w:hAnsi="Times New Roman"/>
            <w:color w:val="000000" w:themeColor="text1"/>
            <w:sz w:val="24"/>
            <w:szCs w:val="24"/>
          </w:rPr>
          <w:delText xml:space="preserve"> et enseignantes</w:delText>
        </w:r>
      </w:del>
      <w:r w:rsidRPr="00C13CAC">
        <w:rPr>
          <w:rFonts w:ascii="Times New Roman" w:hAnsi="Times New Roman"/>
          <w:color w:val="000000" w:themeColor="text1"/>
          <w:sz w:val="24"/>
          <w:szCs w:val="24"/>
        </w:rPr>
        <w:t>, ce serait un gain substantiel pour les élèves et le</w:t>
      </w:r>
      <w:r w:rsidR="00B97A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étudiants</w:t>
      </w:r>
      <w:r w:rsidR="00C45F60">
        <w:rPr>
          <w:rFonts w:ascii="Times New Roman" w:hAnsi="Times New Roman"/>
          <w:color w:val="000000" w:themeColor="text1"/>
          <w:sz w:val="24"/>
          <w:szCs w:val="24"/>
        </w:rPr>
        <w:t xml:space="preserve"> </w:t>
      </w:r>
      <w:del w:id="1888" w:author="Josée Tardif" w:date="2021-11-24T14:28:00Z">
        <w:r w:rsidR="00C45F60" w:rsidDel="005F57F0">
          <w:rPr>
            <w:rFonts w:ascii="Times New Roman" w:hAnsi="Times New Roman"/>
            <w:color w:val="000000" w:themeColor="text1"/>
            <w:sz w:val="24"/>
            <w:szCs w:val="24"/>
          </w:rPr>
          <w:delText>et étudiantes</w:delText>
        </w:r>
        <w:r w:rsidRPr="00C13CAC" w:rsidDel="005F57F0">
          <w:rPr>
            <w:rFonts w:ascii="Times New Roman" w:hAnsi="Times New Roman"/>
            <w:color w:val="000000" w:themeColor="text1"/>
            <w:sz w:val="24"/>
            <w:szCs w:val="24"/>
          </w:rPr>
          <w:delText xml:space="preserve"> </w:delText>
        </w:r>
      </w:del>
      <w:r w:rsidRPr="00C13CAC">
        <w:rPr>
          <w:rFonts w:ascii="Times New Roman" w:hAnsi="Times New Roman"/>
          <w:color w:val="000000" w:themeColor="text1"/>
          <w:sz w:val="24"/>
          <w:szCs w:val="24"/>
        </w:rPr>
        <w:t xml:space="preserve">au Québec. L’objectif n’était pas d’en faire des </w:t>
      </w:r>
      <w:r w:rsidR="00576A89">
        <w:rPr>
          <w:rFonts w:ascii="Times New Roman" w:hAnsi="Times New Roman"/>
          <w:color w:val="000000" w:themeColor="text1"/>
          <w:sz w:val="24"/>
          <w:szCs w:val="24"/>
        </w:rPr>
        <w:t xml:space="preserve">personnes </w:t>
      </w:r>
      <w:r w:rsidRPr="00C13CAC">
        <w:rPr>
          <w:rFonts w:ascii="Times New Roman" w:hAnsi="Times New Roman"/>
          <w:color w:val="000000" w:themeColor="text1"/>
          <w:sz w:val="24"/>
          <w:szCs w:val="24"/>
        </w:rPr>
        <w:t>expert</w:t>
      </w:r>
      <w:r w:rsidR="00576A89">
        <w:rPr>
          <w:rFonts w:ascii="Times New Roman" w:hAnsi="Times New Roman"/>
          <w:color w:val="000000" w:themeColor="text1"/>
          <w:sz w:val="24"/>
          <w:szCs w:val="24"/>
        </w:rPr>
        <w:t>e</w:t>
      </w:r>
      <w:r w:rsidRPr="00C13CAC">
        <w:rPr>
          <w:rFonts w:ascii="Times New Roman" w:hAnsi="Times New Roman"/>
          <w:color w:val="000000" w:themeColor="text1"/>
          <w:sz w:val="24"/>
          <w:szCs w:val="24"/>
        </w:rPr>
        <w:t>s</w:t>
      </w:r>
      <w:r w:rsidR="009B693E">
        <w:rPr>
          <w:rFonts w:ascii="Times New Roman" w:hAnsi="Times New Roman"/>
          <w:color w:val="000000" w:themeColor="text1"/>
          <w:sz w:val="24"/>
          <w:szCs w:val="24"/>
        </w:rPr>
        <w:t>, m</w:t>
      </w:r>
      <w:r w:rsidRPr="00C13CAC">
        <w:rPr>
          <w:rFonts w:ascii="Times New Roman" w:hAnsi="Times New Roman"/>
          <w:color w:val="000000" w:themeColor="text1"/>
          <w:sz w:val="24"/>
          <w:szCs w:val="24"/>
        </w:rPr>
        <w:t xml:space="preserve">ais plutôt </w:t>
      </w:r>
      <w:r w:rsidR="009B693E">
        <w:rPr>
          <w:rFonts w:ascii="Times New Roman" w:hAnsi="Times New Roman"/>
          <w:color w:val="000000" w:themeColor="text1"/>
          <w:sz w:val="24"/>
          <w:szCs w:val="24"/>
        </w:rPr>
        <w:t>de les familiariser</w:t>
      </w:r>
      <w:r w:rsidRPr="00C13CAC">
        <w:rPr>
          <w:rFonts w:ascii="Times New Roman" w:hAnsi="Times New Roman"/>
          <w:color w:val="000000" w:themeColor="text1"/>
          <w:sz w:val="24"/>
          <w:szCs w:val="24"/>
        </w:rPr>
        <w:t xml:space="preserve"> avec la pratique et </w:t>
      </w:r>
      <w:del w:id="1889" w:author="Josée Tardif" w:date="2021-12-01T13:45:00Z">
        <w:r w:rsidR="009B693E" w:rsidDel="004F64FA">
          <w:rPr>
            <w:rFonts w:ascii="Times New Roman" w:hAnsi="Times New Roman"/>
            <w:color w:val="000000" w:themeColor="text1"/>
            <w:sz w:val="24"/>
            <w:szCs w:val="24"/>
          </w:rPr>
          <w:delText>qu’</w:delText>
        </w:r>
        <w:r w:rsidR="00576A89" w:rsidDel="004F64FA">
          <w:rPr>
            <w:rFonts w:ascii="Times New Roman" w:hAnsi="Times New Roman"/>
            <w:color w:val="000000" w:themeColor="text1"/>
            <w:sz w:val="24"/>
            <w:szCs w:val="24"/>
          </w:rPr>
          <w:delText>elles</w:delText>
        </w:r>
        <w:r w:rsidR="009B693E" w:rsidDel="004F64FA">
          <w:rPr>
            <w:rFonts w:ascii="Times New Roman" w:hAnsi="Times New Roman"/>
            <w:color w:val="000000" w:themeColor="text1"/>
            <w:sz w:val="24"/>
            <w:szCs w:val="24"/>
          </w:rPr>
          <w:delText xml:space="preserve"> </w:delText>
        </w:r>
        <w:r w:rsidRPr="00C13CAC" w:rsidDel="004F64FA">
          <w:rPr>
            <w:rFonts w:ascii="Times New Roman" w:hAnsi="Times New Roman"/>
            <w:color w:val="000000" w:themeColor="text1"/>
            <w:sz w:val="24"/>
            <w:szCs w:val="24"/>
          </w:rPr>
          <w:delText>apprennent à</w:delText>
        </w:r>
      </w:del>
      <w:ins w:id="1890" w:author="Josée Tardif" w:date="2021-12-01T13:45:00Z">
        <w:r w:rsidR="004F64FA">
          <w:rPr>
            <w:rFonts w:ascii="Times New Roman" w:hAnsi="Times New Roman"/>
            <w:color w:val="000000" w:themeColor="text1"/>
            <w:sz w:val="24"/>
            <w:szCs w:val="24"/>
          </w:rPr>
          <w:t>avec les façons</w:t>
        </w:r>
      </w:ins>
      <w:r w:rsidRPr="00C13CAC">
        <w:rPr>
          <w:rFonts w:ascii="Times New Roman" w:hAnsi="Times New Roman"/>
          <w:color w:val="000000" w:themeColor="text1"/>
          <w:sz w:val="24"/>
          <w:szCs w:val="24"/>
        </w:rPr>
        <w:t xml:space="preserve"> </w:t>
      </w:r>
      <w:ins w:id="1891" w:author="Josée Tardif" w:date="2021-12-01T13:45:00Z">
        <w:r w:rsidR="004F64FA">
          <w:rPr>
            <w:rFonts w:ascii="Times New Roman" w:hAnsi="Times New Roman"/>
            <w:color w:val="000000" w:themeColor="text1"/>
            <w:sz w:val="24"/>
            <w:szCs w:val="24"/>
          </w:rPr>
          <w:t>d’</w:t>
        </w:r>
      </w:ins>
      <w:r w:rsidRPr="00C13CAC">
        <w:rPr>
          <w:rFonts w:ascii="Times New Roman" w:hAnsi="Times New Roman"/>
          <w:color w:val="000000" w:themeColor="text1"/>
          <w:sz w:val="24"/>
          <w:szCs w:val="24"/>
        </w:rPr>
        <w:t>interagir efficacement à distance.</w:t>
      </w:r>
    </w:p>
    <w:p w14:paraId="05753F31" w14:textId="6C5124CB" w:rsidR="00B40532" w:rsidRPr="000C71C8" w:rsidRDefault="001F7258" w:rsidP="001F7258">
      <w:pPr>
        <w:pStyle w:val="Titre2"/>
        <w:rPr>
          <w:lang w:val="fr-CA"/>
        </w:rPr>
      </w:pPr>
      <w:r w:rsidRPr="000C71C8">
        <w:rPr>
          <w:lang w:val="fr-CA"/>
        </w:rPr>
        <w:t>4.4 M</w:t>
      </w:r>
      <w:r w:rsidR="00B40532" w:rsidRPr="000C71C8">
        <w:rPr>
          <w:lang w:val="fr-CA"/>
        </w:rPr>
        <w:t>ise en œuvre</w:t>
      </w:r>
    </w:p>
    <w:p w14:paraId="7E05E5A8" w14:textId="603D3051"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L’Université TÉLUQ est rapidement </w:t>
      </w:r>
      <w:del w:id="1892" w:author="Josée Tardif" w:date="2021-11-24T14:30:00Z">
        <w:r w:rsidRPr="00C13CAC" w:rsidDel="005F57F0">
          <w:rPr>
            <w:rFonts w:ascii="Times New Roman" w:hAnsi="Times New Roman"/>
            <w:color w:val="000000" w:themeColor="text1"/>
            <w:sz w:val="24"/>
            <w:szCs w:val="24"/>
          </w:rPr>
          <w:delText>identifiée</w:delText>
        </w:r>
      </w:del>
      <w:ins w:id="1893" w:author="Josée Tardif" w:date="2021-12-02T13:54:00Z">
        <w:r w:rsidR="008C79DF">
          <w:rPr>
            <w:rFonts w:ascii="Times New Roman" w:hAnsi="Times New Roman"/>
            <w:color w:val="000000" w:themeColor="text1"/>
            <w:sz w:val="24"/>
            <w:szCs w:val="24"/>
          </w:rPr>
          <w:t>ciblée</w:t>
        </w:r>
      </w:ins>
      <w:r w:rsidRPr="00C13CAC">
        <w:rPr>
          <w:rFonts w:ascii="Times New Roman" w:hAnsi="Times New Roman"/>
          <w:color w:val="000000" w:themeColor="text1"/>
          <w:sz w:val="24"/>
          <w:szCs w:val="24"/>
        </w:rPr>
        <w:t xml:space="preserve">. En cours de journée, je </w:t>
      </w:r>
      <w:ins w:id="1894" w:author="Josée Tardif" w:date="2021-11-25T14:35:00Z">
        <w:r w:rsidR="00356E0A">
          <w:rPr>
            <w:rFonts w:ascii="Times New Roman" w:hAnsi="Times New Roman"/>
            <w:color w:val="000000" w:themeColor="text1"/>
            <w:sz w:val="24"/>
            <w:szCs w:val="24"/>
          </w:rPr>
          <w:t>confirmais</w:t>
        </w:r>
      </w:ins>
      <w:del w:id="1895" w:author="Josée Tardif" w:date="2021-11-25T14:35:00Z">
        <w:r w:rsidRPr="00C13CAC" w:rsidDel="00356E0A">
          <w:rPr>
            <w:rFonts w:ascii="Times New Roman" w:hAnsi="Times New Roman"/>
            <w:color w:val="000000" w:themeColor="text1"/>
            <w:sz w:val="24"/>
            <w:szCs w:val="24"/>
          </w:rPr>
          <w:delText>validais</w:delText>
        </w:r>
      </w:del>
      <w:r w:rsidRPr="00C13CAC">
        <w:rPr>
          <w:rFonts w:ascii="Times New Roman" w:hAnsi="Times New Roman"/>
          <w:color w:val="000000" w:themeColor="text1"/>
          <w:sz w:val="24"/>
          <w:szCs w:val="24"/>
        </w:rPr>
        <w:t xml:space="preserve"> qui était la directrice de programme (Cathia Papi) dans cette université, puis je communiquais avec la direction générale, indiquant que j’aurais à travailler de près avec ses équipes dans la réalisation d’un mandat spécifique pour lequel un contrat suivrait. La directrice générale venait d’entrer en fonction, ne connaissait ni la formation à distance ni son personnel, mais elle m’a fait confiance à ce moment. J’ai donc rappelé le soir même la professeure Cathia Papi et nous avons commencé à esquisser le cours. Le lendemain, à l’interne de l’Université TÉLUQ, des doutes étaient formulés sur la capacité de l’équipe à livrer un tel projet en si peu de temps. Mais les équipes se sont mis</w:t>
      </w:r>
      <w:r w:rsidR="00A02674">
        <w:rPr>
          <w:rFonts w:ascii="Times New Roman" w:hAnsi="Times New Roman"/>
          <w:color w:val="000000" w:themeColor="text1"/>
          <w:sz w:val="24"/>
          <w:szCs w:val="24"/>
        </w:rPr>
        <w:t>es</w:t>
      </w:r>
      <w:r w:rsidRPr="00C13CAC">
        <w:rPr>
          <w:rFonts w:ascii="Times New Roman" w:hAnsi="Times New Roman"/>
          <w:color w:val="000000" w:themeColor="text1"/>
          <w:sz w:val="24"/>
          <w:szCs w:val="24"/>
        </w:rPr>
        <w:t xml:space="preserve"> au boulot</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l’Université </w:t>
      </w:r>
      <w:r w:rsidR="0082204B">
        <w:rPr>
          <w:rFonts w:ascii="Times New Roman" w:hAnsi="Times New Roman"/>
          <w:color w:val="000000" w:themeColor="text1"/>
          <w:sz w:val="24"/>
          <w:szCs w:val="24"/>
        </w:rPr>
        <w:t xml:space="preserve">TÉLUQ </w:t>
      </w:r>
      <w:r w:rsidRPr="00C13CAC">
        <w:rPr>
          <w:rFonts w:ascii="Times New Roman" w:hAnsi="Times New Roman"/>
          <w:color w:val="000000" w:themeColor="text1"/>
          <w:sz w:val="24"/>
          <w:szCs w:val="24"/>
        </w:rPr>
        <w:t xml:space="preserve">devait produire une offre de services en 24 heures. Elle était déposée le jeudi matin. </w:t>
      </w:r>
    </w:p>
    <w:p w14:paraId="43485A56" w14:textId="15F4B58F"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Parallèlement, je commençais à travailler avec les fonctionnaires du ministère pour rattacher le tout à un contrat en </w:t>
      </w:r>
      <w:del w:id="1896" w:author="Josée Tardif" w:date="2021-11-24T14:30:00Z">
        <w:r w:rsidRPr="00C13CAC" w:rsidDel="005F57F0">
          <w:rPr>
            <w:rFonts w:ascii="Times New Roman" w:hAnsi="Times New Roman"/>
            <w:color w:val="000000" w:themeColor="text1"/>
            <w:sz w:val="24"/>
            <w:szCs w:val="24"/>
          </w:rPr>
          <w:delText xml:space="preserve">bel </w:delText>
        </w:r>
      </w:del>
      <w:ins w:id="1897" w:author="Josée Tardif" w:date="2021-11-24T14:30:00Z">
        <w:r w:rsidR="005F57F0">
          <w:rPr>
            <w:rFonts w:ascii="Times New Roman" w:hAnsi="Times New Roman"/>
            <w:color w:val="000000" w:themeColor="text1"/>
            <w:sz w:val="24"/>
            <w:szCs w:val="24"/>
          </w:rPr>
          <w:t>bonne</w:t>
        </w:r>
        <w:r w:rsidR="005F57F0"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 xml:space="preserve">et </w:t>
      </w:r>
      <w:r w:rsidR="006D6066" w:rsidRPr="00C13CAC">
        <w:rPr>
          <w:rFonts w:ascii="Times New Roman" w:hAnsi="Times New Roman"/>
          <w:color w:val="000000" w:themeColor="text1"/>
          <w:sz w:val="24"/>
          <w:szCs w:val="24"/>
        </w:rPr>
        <w:t>due</w:t>
      </w:r>
      <w:r w:rsidRPr="00C13CAC">
        <w:rPr>
          <w:rFonts w:ascii="Times New Roman" w:hAnsi="Times New Roman"/>
          <w:color w:val="000000" w:themeColor="text1"/>
          <w:sz w:val="24"/>
          <w:szCs w:val="24"/>
        </w:rPr>
        <w:t xml:space="preserve"> forme. Ces derniers se sont rapidement </w:t>
      </w:r>
      <w:r w:rsidR="002D48CA">
        <w:rPr>
          <w:rFonts w:ascii="Times New Roman" w:hAnsi="Times New Roman"/>
          <w:color w:val="000000" w:themeColor="text1"/>
          <w:sz w:val="24"/>
          <w:szCs w:val="24"/>
        </w:rPr>
        <w:t xml:space="preserve">associés à </w:t>
      </w:r>
      <w:r w:rsidRPr="00C13CAC">
        <w:rPr>
          <w:rFonts w:ascii="Times New Roman" w:hAnsi="Times New Roman"/>
          <w:color w:val="000000" w:themeColor="text1"/>
          <w:sz w:val="24"/>
          <w:szCs w:val="24"/>
        </w:rPr>
        <w:t xml:space="preserve">leurs homologues au sein de l’université et la collaboration </w:t>
      </w:r>
      <w:del w:id="1898" w:author="Josée Tardif" w:date="2021-11-24T14:30:00Z">
        <w:r w:rsidRPr="00C13CAC" w:rsidDel="000C7B0A">
          <w:rPr>
            <w:rFonts w:ascii="Times New Roman" w:hAnsi="Times New Roman"/>
            <w:color w:val="000000" w:themeColor="text1"/>
            <w:sz w:val="24"/>
            <w:szCs w:val="24"/>
          </w:rPr>
          <w:delText>débutait</w:delText>
        </w:r>
      </w:del>
      <w:ins w:id="1899" w:author="Josée Tardif" w:date="2021-11-24T14:31:00Z">
        <w:r w:rsidR="000C7B0A">
          <w:rPr>
            <w:rFonts w:ascii="Times New Roman" w:hAnsi="Times New Roman"/>
            <w:color w:val="000000" w:themeColor="text1"/>
            <w:sz w:val="24"/>
            <w:szCs w:val="24"/>
          </w:rPr>
          <w:t>commençait</w:t>
        </w:r>
      </w:ins>
      <w:r w:rsidRPr="00C13CAC">
        <w:rPr>
          <w:rFonts w:ascii="Times New Roman" w:hAnsi="Times New Roman"/>
          <w:color w:val="000000" w:themeColor="text1"/>
          <w:sz w:val="24"/>
          <w:szCs w:val="24"/>
        </w:rPr>
        <w:t>.</w:t>
      </w:r>
    </w:p>
    <w:p w14:paraId="49BE7C45" w14:textId="3D0EF415"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La semaine suivante, différentes universités, lorsque l’information sur le projet a commencé à circuler, ont présumé qu’elles auraient pu réaliser le mandat. Des échange</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ont eu lieu. Après quelques clarifications, elles ont compris que nous étions en contexte exceptionnel, que de </w:t>
      </w:r>
      <w:r w:rsidR="003A3D10">
        <w:rPr>
          <w:rFonts w:ascii="Times New Roman" w:hAnsi="Times New Roman"/>
          <w:color w:val="000000" w:themeColor="text1"/>
          <w:sz w:val="24"/>
          <w:szCs w:val="24"/>
        </w:rPr>
        <w:t>t</w:t>
      </w:r>
      <w:r w:rsidRPr="00C13CAC">
        <w:rPr>
          <w:rFonts w:ascii="Times New Roman" w:hAnsi="Times New Roman"/>
          <w:color w:val="000000" w:themeColor="text1"/>
          <w:sz w:val="24"/>
          <w:szCs w:val="24"/>
        </w:rPr>
        <w:t>oute façon</w:t>
      </w:r>
      <w:r w:rsidR="003A3D10">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elles n’avaient pas cette capacité et </w:t>
      </w:r>
      <w:r w:rsidR="003A3D10">
        <w:rPr>
          <w:rFonts w:ascii="Times New Roman" w:hAnsi="Times New Roman"/>
          <w:color w:val="000000" w:themeColor="text1"/>
          <w:sz w:val="24"/>
          <w:szCs w:val="24"/>
        </w:rPr>
        <w:t xml:space="preserve">cette </w:t>
      </w:r>
      <w:r w:rsidRPr="00C13CAC">
        <w:rPr>
          <w:rFonts w:ascii="Times New Roman" w:hAnsi="Times New Roman"/>
          <w:color w:val="000000" w:themeColor="text1"/>
          <w:sz w:val="24"/>
          <w:szCs w:val="24"/>
        </w:rPr>
        <w:t>agilité</w:t>
      </w:r>
      <w:r w:rsidR="003A3D10">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et que certains de leurs personnels seraient sollicités.</w:t>
      </w:r>
      <w:r w:rsidR="007412E7">
        <w:rPr>
          <w:rFonts w:ascii="Times New Roman" w:hAnsi="Times New Roman"/>
          <w:color w:val="000000" w:themeColor="text1"/>
          <w:sz w:val="24"/>
          <w:szCs w:val="24"/>
        </w:rPr>
        <w:t xml:space="preserve"> </w:t>
      </w:r>
    </w:p>
    <w:p w14:paraId="2BB2338A" w14:textId="4A7DC210"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Au sein de l’</w:t>
      </w:r>
      <w:r w:rsidR="003A3D10">
        <w:rPr>
          <w:rFonts w:ascii="Times New Roman" w:hAnsi="Times New Roman"/>
          <w:color w:val="000000" w:themeColor="text1"/>
          <w:sz w:val="24"/>
          <w:szCs w:val="24"/>
        </w:rPr>
        <w:t>U</w:t>
      </w:r>
      <w:r w:rsidRPr="00C13CAC">
        <w:rPr>
          <w:rFonts w:ascii="Times New Roman" w:hAnsi="Times New Roman"/>
          <w:color w:val="000000" w:themeColor="text1"/>
          <w:sz w:val="24"/>
          <w:szCs w:val="24"/>
        </w:rPr>
        <w:t>niversité TÉLUQ, la professeur</w:t>
      </w:r>
      <w:r w:rsidR="006D6066">
        <w:rPr>
          <w:rFonts w:ascii="Times New Roman" w:hAnsi="Times New Roman"/>
          <w:color w:val="000000" w:themeColor="text1"/>
          <w:sz w:val="24"/>
          <w:szCs w:val="24"/>
        </w:rPr>
        <w:t>e</w:t>
      </w:r>
      <w:r w:rsidRPr="00C13CAC">
        <w:rPr>
          <w:rFonts w:ascii="Times New Roman" w:hAnsi="Times New Roman"/>
          <w:color w:val="000000" w:themeColor="text1"/>
          <w:sz w:val="24"/>
          <w:szCs w:val="24"/>
        </w:rPr>
        <w:t xml:space="preserve"> Papi a rassemblé son équipe en deux groupes de professeurs </w:t>
      </w:r>
      <w:del w:id="1900" w:author="Josée Tardif" w:date="2021-11-24T14:31:00Z">
        <w:r w:rsidR="008E6049" w:rsidDel="000C7B0A">
          <w:rPr>
            <w:rFonts w:ascii="Times New Roman" w:hAnsi="Times New Roman"/>
            <w:color w:val="000000" w:themeColor="text1"/>
            <w:sz w:val="24"/>
            <w:szCs w:val="24"/>
          </w:rPr>
          <w:delText>et professeures</w:delText>
        </w:r>
      </w:del>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un groupe </w:t>
      </w:r>
      <w:del w:id="1901" w:author="Josée Tardif" w:date="2021-11-24T14:31:00Z">
        <w:r w:rsidRPr="00C13CAC" w:rsidDel="000C7B0A">
          <w:rPr>
            <w:rFonts w:ascii="Times New Roman" w:hAnsi="Times New Roman"/>
            <w:color w:val="000000" w:themeColor="text1"/>
            <w:sz w:val="24"/>
            <w:szCs w:val="24"/>
          </w:rPr>
          <w:delText xml:space="preserve">dédié </w:delText>
        </w:r>
      </w:del>
      <w:ins w:id="1902" w:author="Josée Tardif" w:date="2021-11-24T14:31:00Z">
        <w:r w:rsidR="000C7B0A">
          <w:rPr>
            <w:rFonts w:ascii="Times New Roman" w:hAnsi="Times New Roman"/>
            <w:color w:val="000000" w:themeColor="text1"/>
            <w:sz w:val="24"/>
            <w:szCs w:val="24"/>
          </w:rPr>
          <w:t>consacré</w:t>
        </w:r>
        <w:r w:rsidR="000C7B0A"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à l’éducation préscolaire</w:t>
      </w:r>
      <w:ins w:id="1903" w:author="Josée Tardif" w:date="2021-12-01T13:50:00Z">
        <w:r w:rsidR="0016060E">
          <w:rPr>
            <w:rFonts w:ascii="Times New Roman" w:hAnsi="Times New Roman"/>
            <w:color w:val="000000" w:themeColor="text1"/>
            <w:sz w:val="24"/>
            <w:szCs w:val="24"/>
          </w:rPr>
          <w:t xml:space="preserve"> </w:t>
        </w:r>
      </w:ins>
      <w:ins w:id="1904" w:author="Josée Tardif" w:date="2021-12-01T13:51:00Z">
        <w:r w:rsidR="0016060E">
          <w:rPr>
            <w:rFonts w:ascii="Times New Roman" w:hAnsi="Times New Roman"/>
            <w:color w:val="000000" w:themeColor="text1"/>
            <w:sz w:val="24"/>
            <w:szCs w:val="24"/>
          </w:rPr>
          <w:t>et</w:t>
        </w:r>
      </w:ins>
      <w:del w:id="1905" w:author="Josée Tardif" w:date="2021-12-01T13:50:00Z">
        <w:r w:rsidRPr="00C13CAC" w:rsidDel="0016060E">
          <w:rPr>
            <w:rFonts w:ascii="Times New Roman" w:hAnsi="Times New Roman"/>
            <w:color w:val="000000" w:themeColor="text1"/>
            <w:sz w:val="24"/>
            <w:szCs w:val="24"/>
          </w:rPr>
          <w:delText>,</w:delText>
        </w:r>
      </w:del>
      <w:r w:rsidRPr="00C13CAC">
        <w:rPr>
          <w:rFonts w:ascii="Times New Roman" w:hAnsi="Times New Roman"/>
          <w:color w:val="000000" w:themeColor="text1"/>
          <w:sz w:val="24"/>
          <w:szCs w:val="24"/>
        </w:rPr>
        <w:t xml:space="preserve"> à l’enseignement primaire et secondaire alors que le second groupe était </w:t>
      </w:r>
      <w:del w:id="1906" w:author="Josée Tardif" w:date="2021-11-24T14:31:00Z">
        <w:r w:rsidRPr="00C13CAC" w:rsidDel="000C7B0A">
          <w:rPr>
            <w:rFonts w:ascii="Times New Roman" w:hAnsi="Times New Roman"/>
            <w:color w:val="000000" w:themeColor="text1"/>
            <w:sz w:val="24"/>
            <w:szCs w:val="24"/>
          </w:rPr>
          <w:delText xml:space="preserve">dédié </w:delText>
        </w:r>
      </w:del>
      <w:ins w:id="1907" w:author="Josée Tardif" w:date="2021-11-24T14:31:00Z">
        <w:r w:rsidR="000C7B0A">
          <w:rPr>
            <w:rFonts w:ascii="Times New Roman" w:hAnsi="Times New Roman"/>
            <w:color w:val="000000" w:themeColor="text1"/>
            <w:sz w:val="24"/>
            <w:szCs w:val="24"/>
          </w:rPr>
          <w:t>consacré</w:t>
        </w:r>
        <w:r w:rsidR="000C7B0A" w:rsidRPr="00C13CAC">
          <w:rPr>
            <w:rFonts w:ascii="Times New Roman" w:hAnsi="Times New Roman"/>
            <w:color w:val="000000" w:themeColor="text1"/>
            <w:sz w:val="24"/>
            <w:szCs w:val="24"/>
          </w:rPr>
          <w:t xml:space="preserve"> </w:t>
        </w:r>
      </w:ins>
      <w:del w:id="1908" w:author="Josée Tardif" w:date="2021-12-01T13:51:00Z">
        <w:r w:rsidRPr="00C13CAC" w:rsidDel="0016060E">
          <w:rPr>
            <w:rFonts w:ascii="Times New Roman" w:hAnsi="Times New Roman"/>
            <w:color w:val="000000" w:themeColor="text1"/>
            <w:sz w:val="24"/>
            <w:szCs w:val="24"/>
          </w:rPr>
          <w:delText xml:space="preserve">au </w:delText>
        </w:r>
      </w:del>
      <w:ins w:id="1909" w:author="Josée Tardif" w:date="2021-12-01T13:51:00Z">
        <w:r w:rsidR="0016060E">
          <w:rPr>
            <w:rFonts w:ascii="Times New Roman" w:hAnsi="Times New Roman"/>
            <w:color w:val="000000" w:themeColor="text1"/>
            <w:sz w:val="24"/>
            <w:szCs w:val="24"/>
          </w:rPr>
          <w:t>à l’enseignement</w:t>
        </w:r>
        <w:r w:rsidR="0016060E"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 xml:space="preserve">collégial et </w:t>
      </w:r>
      <w:del w:id="1910" w:author="Josée Tardif" w:date="2021-12-01T13:51:00Z">
        <w:r w:rsidRPr="00C13CAC" w:rsidDel="0016060E">
          <w:rPr>
            <w:rFonts w:ascii="Times New Roman" w:hAnsi="Times New Roman"/>
            <w:color w:val="000000" w:themeColor="text1"/>
            <w:sz w:val="24"/>
            <w:szCs w:val="24"/>
          </w:rPr>
          <w:delText>à l’</w:delText>
        </w:r>
      </w:del>
      <w:r w:rsidRPr="00C13CAC">
        <w:rPr>
          <w:rFonts w:ascii="Times New Roman" w:hAnsi="Times New Roman"/>
          <w:color w:val="000000" w:themeColor="text1"/>
          <w:sz w:val="24"/>
          <w:szCs w:val="24"/>
        </w:rPr>
        <w:t xml:space="preserve">universitaire. En bout de piste, ce sera plus de 150 personnes qui </w:t>
      </w:r>
      <w:r w:rsidR="008E6049">
        <w:rPr>
          <w:rFonts w:ascii="Times New Roman" w:hAnsi="Times New Roman"/>
          <w:color w:val="000000" w:themeColor="text1"/>
          <w:sz w:val="24"/>
          <w:szCs w:val="24"/>
        </w:rPr>
        <w:t>aur</w:t>
      </w:r>
      <w:r w:rsidRPr="00C13CAC">
        <w:rPr>
          <w:rFonts w:ascii="Times New Roman" w:hAnsi="Times New Roman"/>
          <w:color w:val="000000" w:themeColor="text1"/>
          <w:sz w:val="24"/>
          <w:szCs w:val="24"/>
        </w:rPr>
        <w:t>ont contribué à la réalisation du cours.</w:t>
      </w:r>
    </w:p>
    <w:p w14:paraId="6E70121E" w14:textId="3DB86218"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Le premier module est livré dans les temps, mais les délais supplémentaires pour les suivants feront que le ministre sera interpellé </w:t>
      </w:r>
      <w:r w:rsidR="008E6049" w:rsidRPr="00C13CAC">
        <w:rPr>
          <w:rFonts w:ascii="Times New Roman" w:hAnsi="Times New Roman"/>
          <w:color w:val="000000" w:themeColor="text1"/>
          <w:sz w:val="24"/>
          <w:szCs w:val="24"/>
        </w:rPr>
        <w:t xml:space="preserve">dans l’espace public </w:t>
      </w:r>
      <w:r w:rsidRPr="00C13CAC">
        <w:rPr>
          <w:rFonts w:ascii="Times New Roman" w:hAnsi="Times New Roman"/>
          <w:color w:val="000000" w:themeColor="text1"/>
          <w:sz w:val="24"/>
          <w:szCs w:val="24"/>
        </w:rPr>
        <w:t xml:space="preserve">concernant ces </w:t>
      </w:r>
      <w:ins w:id="1911" w:author="Josée Tardif" w:date="2021-11-25T14:35:00Z">
        <w:r w:rsidR="00356E0A">
          <w:rPr>
            <w:rFonts w:ascii="Times New Roman" w:hAnsi="Times New Roman"/>
            <w:color w:val="000000" w:themeColor="text1"/>
            <w:sz w:val="24"/>
            <w:szCs w:val="24"/>
          </w:rPr>
          <w:t>retards</w:t>
        </w:r>
      </w:ins>
      <w:del w:id="1912" w:author="Josée Tardif" w:date="2021-11-25T14:35:00Z">
        <w:r w:rsidRPr="00C13CAC" w:rsidDel="00356E0A">
          <w:rPr>
            <w:rFonts w:ascii="Times New Roman" w:hAnsi="Times New Roman"/>
            <w:color w:val="000000" w:themeColor="text1"/>
            <w:sz w:val="24"/>
            <w:szCs w:val="24"/>
          </w:rPr>
          <w:delText>délais</w:delText>
        </w:r>
      </w:del>
      <w:r w:rsidR="00A14295">
        <w:rPr>
          <w:rFonts w:ascii="Times New Roman" w:hAnsi="Times New Roman"/>
          <w:color w:val="000000" w:themeColor="text1"/>
          <w:sz w:val="24"/>
          <w:szCs w:val="24"/>
        </w:rPr>
        <w:t>. Cependant,</w:t>
      </w:r>
      <w:r w:rsidRPr="00C13CAC">
        <w:rPr>
          <w:rFonts w:ascii="Times New Roman" w:hAnsi="Times New Roman"/>
          <w:color w:val="000000" w:themeColor="text1"/>
          <w:sz w:val="24"/>
          <w:szCs w:val="24"/>
        </w:rPr>
        <w:t xml:space="preserve"> dans l’ensemble</w:t>
      </w:r>
      <w:r w:rsidR="00A14295">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w:t>
      </w:r>
      <w:r w:rsidR="00163F4A" w:rsidRPr="00384903">
        <w:rPr>
          <w:rFonts w:ascii="Times New Roman" w:hAnsi="Times New Roman"/>
          <w:i/>
          <w:iCs/>
          <w:color w:val="000000" w:themeColor="text1"/>
          <w:sz w:val="24"/>
          <w:szCs w:val="24"/>
        </w:rPr>
        <w:t>J’enseigne@distance</w:t>
      </w:r>
      <w:r w:rsidR="00163F4A" w:rsidRPr="00C13CAC">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arrive dans les temps et conna</w:t>
      </w:r>
      <w:ins w:id="1913" w:author="Josée Tardif" w:date="2021-11-25T14:24:00Z">
        <w:r w:rsidR="001F7377">
          <w:rPr>
            <w:rFonts w:ascii="Times New Roman" w:hAnsi="Times New Roman"/>
            <w:color w:val="000000" w:themeColor="text1"/>
            <w:sz w:val="24"/>
            <w:szCs w:val="24"/>
          </w:rPr>
          <w:t>î</w:t>
        </w:r>
      </w:ins>
      <w:del w:id="1914" w:author="Josée Tardif" w:date="2021-11-25T14:24:00Z">
        <w:r w:rsidRPr="00C13CAC" w:rsidDel="001F7377">
          <w:rPr>
            <w:rFonts w:ascii="Times New Roman" w:hAnsi="Times New Roman"/>
            <w:color w:val="000000" w:themeColor="text1"/>
            <w:sz w:val="24"/>
            <w:szCs w:val="24"/>
          </w:rPr>
          <w:delText>i</w:delText>
        </w:r>
      </w:del>
      <w:r w:rsidRPr="00C13CAC">
        <w:rPr>
          <w:rFonts w:ascii="Times New Roman" w:hAnsi="Times New Roman"/>
          <w:color w:val="000000" w:themeColor="text1"/>
          <w:sz w:val="24"/>
          <w:szCs w:val="24"/>
        </w:rPr>
        <w:t xml:space="preserve">t un immense succès. </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La formation comprend quatre microprogrammes, c’est-à-dire quatre petites formations indépendantes (de 3,5 h</w:t>
      </w:r>
      <w:r w:rsidR="008E6049">
        <w:rPr>
          <w:rFonts w:ascii="Times New Roman" w:hAnsi="Times New Roman"/>
          <w:color w:val="000000" w:themeColor="text1"/>
          <w:sz w:val="24"/>
          <w:szCs w:val="24"/>
        </w:rPr>
        <w:t>eures</w:t>
      </w:r>
      <w:r w:rsidRPr="00C13CAC">
        <w:rPr>
          <w:rFonts w:ascii="Times New Roman" w:hAnsi="Times New Roman"/>
          <w:color w:val="000000" w:themeColor="text1"/>
          <w:sz w:val="24"/>
          <w:szCs w:val="24"/>
        </w:rPr>
        <w:t xml:space="preserve"> en moyenne) composées de quelques modules. Ces </w:t>
      </w:r>
      <w:r w:rsidRPr="00C13CAC">
        <w:rPr>
          <w:rFonts w:ascii="Times New Roman" w:hAnsi="Times New Roman"/>
          <w:color w:val="000000" w:themeColor="text1"/>
          <w:sz w:val="24"/>
          <w:szCs w:val="24"/>
        </w:rPr>
        <w:lastRenderedPageBreak/>
        <w:t xml:space="preserve">microprogrammes intitulés </w:t>
      </w:r>
      <w:r w:rsidRPr="009C6D75">
        <w:rPr>
          <w:rFonts w:ascii="Times New Roman" w:hAnsi="Times New Roman"/>
          <w:i/>
          <w:iCs/>
          <w:color w:val="000000" w:themeColor="text1"/>
          <w:sz w:val="24"/>
          <w:szCs w:val="24"/>
        </w:rPr>
        <w:t>Accompagn</w:t>
      </w:r>
      <w:r w:rsidR="00DE02EC">
        <w:rPr>
          <w:rFonts w:ascii="Times New Roman" w:hAnsi="Times New Roman"/>
          <w:i/>
          <w:iCs/>
          <w:color w:val="000000" w:themeColor="text1"/>
          <w:sz w:val="24"/>
          <w:szCs w:val="24"/>
        </w:rPr>
        <w:t>er</w:t>
      </w:r>
      <w:r w:rsidRPr="009C6D75">
        <w:rPr>
          <w:rFonts w:ascii="Times New Roman" w:hAnsi="Times New Roman"/>
          <w:i/>
          <w:iCs/>
          <w:color w:val="000000" w:themeColor="text1"/>
          <w:sz w:val="24"/>
          <w:szCs w:val="24"/>
        </w:rPr>
        <w:t xml:space="preserve">, Diffuser, Adapter </w:t>
      </w:r>
      <w:r w:rsidRPr="00DE02EC">
        <w:rPr>
          <w:rFonts w:ascii="Times New Roman" w:hAnsi="Times New Roman"/>
          <w:color w:val="000000" w:themeColor="text1"/>
          <w:sz w:val="24"/>
          <w:szCs w:val="24"/>
        </w:rPr>
        <w:t xml:space="preserve">et </w:t>
      </w:r>
      <w:r w:rsidRPr="009C6D75">
        <w:rPr>
          <w:rFonts w:ascii="Times New Roman" w:hAnsi="Times New Roman"/>
          <w:i/>
          <w:iCs/>
          <w:color w:val="000000" w:themeColor="text1"/>
          <w:sz w:val="24"/>
          <w:szCs w:val="24"/>
        </w:rPr>
        <w:t>Évaluer</w:t>
      </w:r>
      <w:r w:rsidRPr="00C13CAC">
        <w:rPr>
          <w:rFonts w:ascii="Times New Roman" w:hAnsi="Times New Roman"/>
          <w:color w:val="000000" w:themeColor="text1"/>
          <w:sz w:val="24"/>
          <w:szCs w:val="24"/>
        </w:rPr>
        <w:t xml:space="preserve"> (Papi,</w:t>
      </w:r>
      <w:ins w:id="1915" w:author="Virginie Chaloux" w:date="2021-11-18T15:48:00Z">
        <w:r w:rsidR="00037374">
          <w:rPr>
            <w:rFonts w:ascii="Times New Roman" w:hAnsi="Times New Roman"/>
            <w:color w:val="000000" w:themeColor="text1"/>
            <w:sz w:val="24"/>
            <w:szCs w:val="24"/>
          </w:rPr>
          <w:t xml:space="preserve"> </w:t>
        </w:r>
      </w:ins>
      <w:del w:id="1916" w:author="Virginie Chaloux" w:date="2021-11-18T15:48:00Z">
        <w:r w:rsidRPr="00C13CAC" w:rsidDel="00037374">
          <w:rPr>
            <w:rFonts w:ascii="Times New Roman" w:hAnsi="Times New Roman"/>
            <w:color w:val="000000" w:themeColor="text1"/>
            <w:sz w:val="24"/>
            <w:szCs w:val="24"/>
          </w:rPr>
          <w:delText xml:space="preserve"> Brassard, Plante </w:delText>
        </w:r>
      </w:del>
      <w:r w:rsidRPr="00C13CAC">
        <w:rPr>
          <w:rFonts w:ascii="Times New Roman" w:hAnsi="Times New Roman"/>
          <w:i/>
          <w:iCs/>
          <w:color w:val="000000" w:themeColor="text1"/>
          <w:sz w:val="24"/>
          <w:szCs w:val="24"/>
        </w:rPr>
        <w:t>et al.</w:t>
      </w:r>
      <w:r w:rsidR="00163F4A" w:rsidRPr="0016060E">
        <w:rPr>
          <w:rFonts w:ascii="Times New Roman" w:hAnsi="Times New Roman"/>
          <w:color w:val="000000" w:themeColor="text1"/>
          <w:sz w:val="24"/>
          <w:szCs w:val="24"/>
          <w:rPrChange w:id="1917" w:author="Josée Tardif" w:date="2021-12-01T13:52:00Z">
            <w:rPr>
              <w:rFonts w:ascii="Times New Roman" w:hAnsi="Times New Roman"/>
              <w:i/>
              <w:iCs/>
              <w:color w:val="000000" w:themeColor="text1"/>
              <w:sz w:val="24"/>
              <w:szCs w:val="24"/>
            </w:rPr>
          </w:rPrChange>
        </w:rPr>
        <w:t>,</w:t>
      </w:r>
      <w:r w:rsidRPr="00C13CAC">
        <w:rPr>
          <w:rFonts w:ascii="Times New Roman" w:hAnsi="Times New Roman"/>
          <w:i/>
          <w:iCs/>
          <w:color w:val="000000" w:themeColor="text1"/>
          <w:sz w:val="24"/>
          <w:szCs w:val="24"/>
        </w:rPr>
        <w:t xml:space="preserve"> </w:t>
      </w:r>
      <w:r w:rsidRPr="00163F4A">
        <w:rPr>
          <w:rFonts w:ascii="Times New Roman" w:hAnsi="Times New Roman"/>
          <w:color w:val="000000" w:themeColor="text1"/>
          <w:sz w:val="24"/>
          <w:szCs w:val="24"/>
        </w:rPr>
        <w:t>2021)</w:t>
      </w:r>
      <w:r w:rsidRPr="00C13CAC">
        <w:rPr>
          <w:rFonts w:ascii="Times New Roman" w:hAnsi="Times New Roman"/>
          <w:i/>
          <w:iCs/>
          <w:color w:val="000000" w:themeColor="text1"/>
          <w:sz w:val="24"/>
          <w:szCs w:val="24"/>
        </w:rPr>
        <w:t xml:space="preserve"> </w:t>
      </w:r>
      <w:r w:rsidRPr="00C13CAC">
        <w:rPr>
          <w:rFonts w:ascii="Times New Roman" w:hAnsi="Times New Roman"/>
          <w:color w:val="000000" w:themeColor="text1"/>
          <w:sz w:val="24"/>
          <w:szCs w:val="24"/>
        </w:rPr>
        <w:t xml:space="preserve">sont déclinés selon les trois ordres d’enseignement. </w:t>
      </w:r>
    </w:p>
    <w:p w14:paraId="5C73F2B2" w14:textId="0D6A1D0F" w:rsidR="00B40532" w:rsidRPr="000C71C8" w:rsidRDefault="001F7258" w:rsidP="001F7258">
      <w:pPr>
        <w:pStyle w:val="Titre2"/>
        <w:rPr>
          <w:lang w:val="fr-CA"/>
        </w:rPr>
      </w:pPr>
      <w:r w:rsidRPr="000C71C8">
        <w:rPr>
          <w:lang w:val="fr-CA"/>
        </w:rPr>
        <w:t>4.5 É</w:t>
      </w:r>
      <w:r w:rsidR="00B40532" w:rsidRPr="000C71C8">
        <w:rPr>
          <w:lang w:val="fr-CA"/>
        </w:rPr>
        <w:t>valuation</w:t>
      </w:r>
    </w:p>
    <w:p w14:paraId="673282C9" w14:textId="33D21E95" w:rsidR="00B40532" w:rsidRPr="00C13CAC" w:rsidRDefault="00040E42" w:rsidP="008E47FE">
      <w:pPr>
        <w:pStyle w:val="NormalWeb"/>
        <w:spacing w:before="0" w:beforeAutospacing="0" w:after="0" w:afterAutospacing="0"/>
        <w:rPr>
          <w:rFonts w:ascii="Times New Roman" w:hAnsi="Times New Roman"/>
          <w:color w:val="000000" w:themeColor="text1"/>
          <w:sz w:val="24"/>
          <w:szCs w:val="24"/>
        </w:rPr>
      </w:pPr>
      <w:r>
        <w:rPr>
          <w:rFonts w:ascii="Times New Roman" w:hAnsi="Times New Roman"/>
          <w:color w:val="000000" w:themeColor="text1"/>
          <w:sz w:val="24"/>
          <w:szCs w:val="24"/>
        </w:rPr>
        <w:t>La</w:t>
      </w:r>
      <w:r w:rsidR="00B40532" w:rsidRPr="00C13CAC">
        <w:rPr>
          <w:rFonts w:ascii="Times New Roman" w:hAnsi="Times New Roman"/>
          <w:color w:val="000000" w:themeColor="text1"/>
          <w:sz w:val="24"/>
          <w:szCs w:val="24"/>
        </w:rPr>
        <w:t xml:space="preserve"> première ambition du projet était d’outiller les enseignants </w:t>
      </w:r>
      <w:del w:id="1918" w:author="Josée Tardif" w:date="2021-11-24T14:33:00Z">
        <w:r w:rsidR="008E6049" w:rsidDel="000C7B0A">
          <w:rPr>
            <w:rFonts w:ascii="Times New Roman" w:hAnsi="Times New Roman"/>
            <w:color w:val="000000" w:themeColor="text1"/>
            <w:sz w:val="24"/>
            <w:szCs w:val="24"/>
          </w:rPr>
          <w:delText xml:space="preserve">et enseignantes </w:delText>
        </w:r>
      </w:del>
      <w:r w:rsidR="00B40532" w:rsidRPr="00C13CAC">
        <w:rPr>
          <w:rFonts w:ascii="Times New Roman" w:hAnsi="Times New Roman"/>
          <w:color w:val="000000" w:themeColor="text1"/>
          <w:sz w:val="24"/>
          <w:szCs w:val="24"/>
        </w:rPr>
        <w:t xml:space="preserve">pour </w:t>
      </w:r>
      <w:del w:id="1919" w:author="Josée Tardif" w:date="2021-11-24T14:33:00Z">
        <w:r w:rsidR="00B40532" w:rsidRPr="00C13CAC" w:rsidDel="000C7B0A">
          <w:rPr>
            <w:rFonts w:ascii="Times New Roman" w:hAnsi="Times New Roman"/>
            <w:color w:val="000000" w:themeColor="text1"/>
            <w:sz w:val="24"/>
            <w:szCs w:val="24"/>
          </w:rPr>
          <w:delText xml:space="preserve">compléter </w:delText>
        </w:r>
      </w:del>
      <w:ins w:id="1920" w:author="Josée Tardif" w:date="2021-11-24T14:33:00Z">
        <w:r w:rsidR="000C7B0A">
          <w:rPr>
            <w:rFonts w:ascii="Times New Roman" w:hAnsi="Times New Roman"/>
            <w:color w:val="000000" w:themeColor="text1"/>
            <w:sz w:val="24"/>
            <w:szCs w:val="24"/>
          </w:rPr>
          <w:t>terminer</w:t>
        </w:r>
        <w:r w:rsidR="000C7B0A" w:rsidRPr="00C13CAC">
          <w:rPr>
            <w:rFonts w:ascii="Times New Roman" w:hAnsi="Times New Roman"/>
            <w:color w:val="000000" w:themeColor="text1"/>
            <w:sz w:val="24"/>
            <w:szCs w:val="24"/>
          </w:rPr>
          <w:t xml:space="preserve"> </w:t>
        </w:r>
      </w:ins>
      <w:r w:rsidR="00B40532" w:rsidRPr="00C13CAC">
        <w:rPr>
          <w:rFonts w:ascii="Times New Roman" w:hAnsi="Times New Roman"/>
          <w:color w:val="000000" w:themeColor="text1"/>
          <w:sz w:val="24"/>
          <w:szCs w:val="24"/>
        </w:rPr>
        <w:t>l’année à distance. Tous les acteurs anticipaient (ou sou</w:t>
      </w:r>
      <w:r w:rsidR="008E6049">
        <w:rPr>
          <w:rFonts w:ascii="Times New Roman" w:hAnsi="Times New Roman"/>
          <w:color w:val="000000" w:themeColor="text1"/>
          <w:sz w:val="24"/>
          <w:szCs w:val="24"/>
        </w:rPr>
        <w:t>hai</w:t>
      </w:r>
      <w:r w:rsidR="00B40532" w:rsidRPr="00C13CAC">
        <w:rPr>
          <w:rFonts w:ascii="Times New Roman" w:hAnsi="Times New Roman"/>
          <w:color w:val="000000" w:themeColor="text1"/>
          <w:sz w:val="24"/>
          <w:szCs w:val="24"/>
        </w:rPr>
        <w:t>taient vivement) un retour à la normal</w:t>
      </w:r>
      <w:r w:rsidR="008E6049">
        <w:rPr>
          <w:rFonts w:ascii="Times New Roman" w:hAnsi="Times New Roman"/>
          <w:color w:val="000000" w:themeColor="text1"/>
          <w:sz w:val="24"/>
          <w:szCs w:val="24"/>
        </w:rPr>
        <w:t>e</w:t>
      </w:r>
      <w:r w:rsidR="00B40532" w:rsidRPr="00C13CAC">
        <w:rPr>
          <w:rFonts w:ascii="Times New Roman" w:hAnsi="Times New Roman"/>
          <w:color w:val="000000" w:themeColor="text1"/>
          <w:sz w:val="24"/>
          <w:szCs w:val="24"/>
        </w:rPr>
        <w:t xml:space="preserve"> à la suite de la fin de l’année. Toutefois, lorsqu’on regarde comment les choses se sont ensuite déroulé</w:t>
      </w:r>
      <w:r w:rsidR="008E6049">
        <w:rPr>
          <w:rFonts w:ascii="Times New Roman" w:hAnsi="Times New Roman"/>
          <w:color w:val="000000" w:themeColor="text1"/>
          <w:sz w:val="24"/>
          <w:szCs w:val="24"/>
        </w:rPr>
        <w:t>e</w:t>
      </w:r>
      <w:r w:rsidR="00B40532" w:rsidRPr="00C13CAC">
        <w:rPr>
          <w:rFonts w:ascii="Times New Roman" w:hAnsi="Times New Roman"/>
          <w:color w:val="000000" w:themeColor="text1"/>
          <w:sz w:val="24"/>
          <w:szCs w:val="24"/>
        </w:rPr>
        <w:t xml:space="preserve">s, le cours a servi pour une plus longue période et </w:t>
      </w:r>
      <w:r w:rsidR="008E6049">
        <w:rPr>
          <w:rFonts w:ascii="Times New Roman" w:hAnsi="Times New Roman"/>
          <w:color w:val="000000" w:themeColor="text1"/>
          <w:sz w:val="24"/>
          <w:szCs w:val="24"/>
        </w:rPr>
        <w:t xml:space="preserve">il </w:t>
      </w:r>
      <w:r w:rsidR="00B40532" w:rsidRPr="00C13CAC">
        <w:rPr>
          <w:rFonts w:ascii="Times New Roman" w:hAnsi="Times New Roman"/>
          <w:color w:val="000000" w:themeColor="text1"/>
          <w:sz w:val="24"/>
          <w:szCs w:val="24"/>
        </w:rPr>
        <w:t xml:space="preserve">sert encore </w:t>
      </w:r>
      <w:r w:rsidR="008E6049">
        <w:rPr>
          <w:rFonts w:ascii="Times New Roman" w:hAnsi="Times New Roman"/>
          <w:color w:val="000000" w:themeColor="text1"/>
          <w:sz w:val="24"/>
          <w:szCs w:val="24"/>
        </w:rPr>
        <w:t>à l’automne 2021.</w:t>
      </w:r>
    </w:p>
    <w:p w14:paraId="17D036FB" w14:textId="6F35EC18"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Le rayonnement du cours est mondial. En date du 21 octobre 202</w:t>
      </w:r>
      <w:r w:rsidR="008E6049">
        <w:rPr>
          <w:rFonts w:ascii="Times New Roman" w:hAnsi="Times New Roman"/>
          <w:color w:val="000000" w:themeColor="text1"/>
          <w:sz w:val="24"/>
          <w:szCs w:val="24"/>
        </w:rPr>
        <w:t>1</w:t>
      </w:r>
      <w:r w:rsidRPr="00C13CAC">
        <w:rPr>
          <w:rFonts w:ascii="Times New Roman" w:hAnsi="Times New Roman"/>
          <w:color w:val="000000" w:themeColor="text1"/>
          <w:sz w:val="24"/>
          <w:szCs w:val="24"/>
        </w:rPr>
        <w:t>, le cours dénombre 229</w:t>
      </w:r>
      <w:r w:rsidR="008C3FE3">
        <w:rPr>
          <w:rFonts w:ascii="Times New Roman" w:hAnsi="Times New Roman"/>
          <w:color w:val="000000" w:themeColor="text1"/>
          <w:sz w:val="24"/>
          <w:szCs w:val="24"/>
        </w:rPr>
        <w:t> </w:t>
      </w:r>
      <w:r w:rsidRPr="00C13CAC">
        <w:rPr>
          <w:rFonts w:ascii="Times New Roman" w:hAnsi="Times New Roman"/>
          <w:color w:val="000000" w:themeColor="text1"/>
          <w:sz w:val="24"/>
          <w:szCs w:val="24"/>
        </w:rPr>
        <w:t>071</w:t>
      </w:r>
      <w:r w:rsidR="008C3FE3">
        <w:rPr>
          <w:rFonts w:ascii="Times New Roman" w:hAnsi="Times New Roman"/>
          <w:color w:val="000000" w:themeColor="text1"/>
          <w:sz w:val="24"/>
          <w:szCs w:val="24"/>
        </w:rPr>
        <w:t xml:space="preserve"> </w:t>
      </w:r>
      <w:r w:rsidRPr="00C13CAC">
        <w:rPr>
          <w:rFonts w:ascii="Times New Roman" w:hAnsi="Times New Roman"/>
          <w:color w:val="000000" w:themeColor="text1"/>
          <w:sz w:val="24"/>
          <w:szCs w:val="24"/>
        </w:rPr>
        <w:t>utilisateurs</w:t>
      </w:r>
      <w:del w:id="1921" w:author="Josée Tardif" w:date="2021-11-24T14:33:00Z">
        <w:r w:rsidR="007D0465" w:rsidDel="000C7B0A">
          <w:rPr>
            <w:rFonts w:ascii="Times New Roman" w:hAnsi="Times New Roman"/>
            <w:color w:val="000000" w:themeColor="text1"/>
            <w:sz w:val="24"/>
            <w:szCs w:val="24"/>
          </w:rPr>
          <w:delText xml:space="preserve"> et utilisatrices</w:delText>
        </w:r>
      </w:del>
      <w:r w:rsidRPr="00C13CAC">
        <w:rPr>
          <w:rFonts w:ascii="Times New Roman" w:hAnsi="Times New Roman"/>
          <w:color w:val="000000" w:themeColor="text1"/>
          <w:sz w:val="24"/>
          <w:szCs w:val="24"/>
        </w:rPr>
        <w:t>, dans 182 pays. La plupart sont au Canada qui en récolte 85</w:t>
      </w:r>
      <w:r w:rsidR="007D0465">
        <w:rPr>
          <w:rFonts w:ascii="Times New Roman" w:hAnsi="Times New Roman"/>
          <w:color w:val="000000" w:themeColor="text1"/>
          <w:sz w:val="24"/>
          <w:szCs w:val="24"/>
        </w:rPr>
        <w:t> </w:t>
      </w:r>
      <w:r w:rsidRPr="00C13CAC">
        <w:rPr>
          <w:rFonts w:ascii="Times New Roman" w:hAnsi="Times New Roman"/>
          <w:color w:val="000000" w:themeColor="text1"/>
          <w:sz w:val="24"/>
          <w:szCs w:val="24"/>
        </w:rPr>
        <w:t xml:space="preserve">% avec 195 889 utilisateurs. En cours de route, une offre de certification a été ajoutée et 44 151 </w:t>
      </w:r>
      <w:ins w:id="1922" w:author="Josée Tardif" w:date="2021-12-01T13:54:00Z">
        <w:r w:rsidR="0016060E">
          <w:rPr>
            <w:rFonts w:ascii="Times New Roman" w:hAnsi="Times New Roman"/>
            <w:color w:val="000000" w:themeColor="text1"/>
            <w:sz w:val="24"/>
            <w:szCs w:val="24"/>
          </w:rPr>
          <w:t xml:space="preserve">personnes </w:t>
        </w:r>
      </w:ins>
      <w:r w:rsidRPr="00C13CAC">
        <w:rPr>
          <w:rFonts w:ascii="Times New Roman" w:hAnsi="Times New Roman"/>
          <w:color w:val="000000" w:themeColor="text1"/>
          <w:sz w:val="24"/>
          <w:szCs w:val="24"/>
        </w:rPr>
        <w:t>s’en sont prévalu</w:t>
      </w:r>
      <w:del w:id="1923" w:author="Josée Tardif" w:date="2021-12-01T13:54:00Z">
        <w:r w:rsidRPr="00C13CAC" w:rsidDel="0016060E">
          <w:rPr>
            <w:rFonts w:ascii="Times New Roman" w:hAnsi="Times New Roman"/>
            <w:color w:val="000000" w:themeColor="text1"/>
            <w:sz w:val="24"/>
            <w:szCs w:val="24"/>
          </w:rPr>
          <w:delText>e</w:delText>
        </w:r>
      </w:del>
      <w:ins w:id="1924" w:author="Josée Tardif" w:date="2021-12-02T08:56:00Z">
        <w:r w:rsidR="00A85CE9">
          <w:rPr>
            <w:rFonts w:ascii="Times New Roman" w:hAnsi="Times New Roman"/>
            <w:color w:val="000000" w:themeColor="text1"/>
            <w:sz w:val="24"/>
            <w:szCs w:val="24"/>
          </w:rPr>
          <w:t>e</w:t>
        </w:r>
      </w:ins>
      <w:ins w:id="1925" w:author="Josée Tardif" w:date="2021-11-24T14:34:00Z">
        <w:r w:rsidR="000C7B0A">
          <w:rPr>
            <w:rFonts w:ascii="Times New Roman" w:hAnsi="Times New Roman"/>
            <w:color w:val="000000" w:themeColor="text1"/>
            <w:sz w:val="24"/>
            <w:szCs w:val="24"/>
          </w:rPr>
          <w:t>s</w:t>
        </w:r>
      </w:ins>
      <w:r w:rsidRPr="00C13CAC">
        <w:rPr>
          <w:rFonts w:ascii="Times New Roman" w:hAnsi="Times New Roman"/>
          <w:color w:val="000000" w:themeColor="text1"/>
          <w:sz w:val="24"/>
          <w:szCs w:val="24"/>
        </w:rPr>
        <w:t>. Sans étonnement, le plus grand nombre de certification</w:t>
      </w:r>
      <w:ins w:id="1926" w:author="Josée Tardif" w:date="2021-11-24T14:34:00Z">
        <w:r w:rsidR="000C7B0A">
          <w:rPr>
            <w:rFonts w:ascii="Times New Roman" w:hAnsi="Times New Roman"/>
            <w:color w:val="000000" w:themeColor="text1"/>
            <w:sz w:val="24"/>
            <w:szCs w:val="24"/>
          </w:rPr>
          <w:t>s</w:t>
        </w:r>
      </w:ins>
      <w:r w:rsidRPr="00C13CAC">
        <w:rPr>
          <w:rFonts w:ascii="Times New Roman" w:hAnsi="Times New Roman"/>
          <w:color w:val="000000" w:themeColor="text1"/>
          <w:sz w:val="24"/>
          <w:szCs w:val="24"/>
        </w:rPr>
        <w:t xml:space="preserve"> a été accordé pour les module</w:t>
      </w:r>
      <w:r w:rsidR="006D6066">
        <w:rPr>
          <w:rFonts w:ascii="Times New Roman" w:hAnsi="Times New Roman"/>
          <w:color w:val="000000" w:themeColor="text1"/>
          <w:sz w:val="24"/>
          <w:szCs w:val="24"/>
        </w:rPr>
        <w:t>s</w:t>
      </w:r>
      <w:r w:rsidRPr="00C13CAC">
        <w:rPr>
          <w:rFonts w:ascii="Times New Roman" w:hAnsi="Times New Roman"/>
          <w:color w:val="000000" w:themeColor="text1"/>
          <w:sz w:val="24"/>
          <w:szCs w:val="24"/>
        </w:rPr>
        <w:t xml:space="preserve"> </w:t>
      </w:r>
      <w:r w:rsidR="007D0465" w:rsidRPr="009C6D75">
        <w:rPr>
          <w:rFonts w:ascii="Times New Roman" w:hAnsi="Times New Roman"/>
          <w:i/>
          <w:iCs/>
          <w:color w:val="000000" w:themeColor="text1"/>
          <w:sz w:val="24"/>
          <w:szCs w:val="24"/>
        </w:rPr>
        <w:t>A</w:t>
      </w:r>
      <w:r w:rsidRPr="009C6D75">
        <w:rPr>
          <w:rFonts w:ascii="Times New Roman" w:hAnsi="Times New Roman"/>
          <w:i/>
          <w:iCs/>
          <w:color w:val="000000" w:themeColor="text1"/>
          <w:sz w:val="24"/>
          <w:szCs w:val="24"/>
        </w:rPr>
        <w:t>ccompagner,</w:t>
      </w:r>
      <w:r w:rsidRPr="00C13CAC">
        <w:rPr>
          <w:rFonts w:ascii="Times New Roman" w:hAnsi="Times New Roman"/>
          <w:color w:val="000000" w:themeColor="text1"/>
          <w:sz w:val="24"/>
          <w:szCs w:val="24"/>
        </w:rPr>
        <w:t xml:space="preserve"> avec 12 342 certifications (28</w:t>
      </w:r>
      <w:r w:rsidR="007D0465">
        <w:rPr>
          <w:rFonts w:ascii="Times New Roman" w:hAnsi="Times New Roman"/>
          <w:color w:val="000000" w:themeColor="text1"/>
          <w:sz w:val="24"/>
          <w:szCs w:val="24"/>
        </w:rPr>
        <w:t> </w:t>
      </w:r>
      <w:r w:rsidRPr="00C13CAC">
        <w:rPr>
          <w:rFonts w:ascii="Times New Roman" w:hAnsi="Times New Roman"/>
          <w:color w:val="000000" w:themeColor="text1"/>
          <w:sz w:val="24"/>
          <w:szCs w:val="24"/>
        </w:rPr>
        <w:t>%).</w:t>
      </w:r>
    </w:p>
    <w:p w14:paraId="29DA0C7C" w14:textId="349205B0" w:rsidR="00B40532"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Une telle fréquentation indique qu’il y avait effectivement une demande importante</w:t>
      </w:r>
      <w:ins w:id="1927" w:author="Josée Tardif" w:date="2021-11-24T14:34:00Z">
        <w:r w:rsidR="000C7B0A">
          <w:rPr>
            <w:rFonts w:ascii="Times New Roman" w:hAnsi="Times New Roman"/>
            <w:color w:val="000000" w:themeColor="text1"/>
            <w:sz w:val="24"/>
            <w:szCs w:val="24"/>
          </w:rPr>
          <w:t>,</w:t>
        </w:r>
      </w:ins>
      <w:r w:rsidRPr="00C13CAC">
        <w:rPr>
          <w:rFonts w:ascii="Times New Roman" w:hAnsi="Times New Roman"/>
          <w:color w:val="000000" w:themeColor="text1"/>
          <w:sz w:val="24"/>
          <w:szCs w:val="24"/>
        </w:rPr>
        <w:t xml:space="preserve"> et on peu</w:t>
      </w:r>
      <w:r w:rsidR="006D6066">
        <w:rPr>
          <w:rFonts w:ascii="Times New Roman" w:hAnsi="Times New Roman"/>
          <w:color w:val="000000" w:themeColor="text1"/>
          <w:sz w:val="24"/>
          <w:szCs w:val="24"/>
        </w:rPr>
        <w:t>t</w:t>
      </w:r>
      <w:r w:rsidRPr="00C13CAC">
        <w:rPr>
          <w:rFonts w:ascii="Times New Roman" w:hAnsi="Times New Roman"/>
          <w:color w:val="000000" w:themeColor="text1"/>
          <w:sz w:val="24"/>
          <w:szCs w:val="24"/>
        </w:rPr>
        <w:t xml:space="preserve"> penser que les cours </w:t>
      </w:r>
      <w:r w:rsidR="00A71AD2">
        <w:rPr>
          <w:rFonts w:ascii="Times New Roman" w:hAnsi="Times New Roman"/>
          <w:color w:val="000000" w:themeColor="text1"/>
          <w:sz w:val="24"/>
          <w:szCs w:val="24"/>
        </w:rPr>
        <w:t>ont</w:t>
      </w:r>
      <w:r w:rsidRPr="00C13CAC">
        <w:rPr>
          <w:rFonts w:ascii="Times New Roman" w:hAnsi="Times New Roman"/>
          <w:color w:val="000000" w:themeColor="text1"/>
          <w:sz w:val="24"/>
          <w:szCs w:val="24"/>
        </w:rPr>
        <w:t xml:space="preserve"> contribué à améliorer les pratiques d’enseignement à distance et l’expérience d’apprentissage de nombreux élèves</w:t>
      </w:r>
      <w:ins w:id="1928" w:author="Josée Tardif" w:date="2021-11-24T14:35:00Z">
        <w:r w:rsidR="000C7B0A">
          <w:rPr>
            <w:rFonts w:ascii="Times New Roman" w:hAnsi="Times New Roman"/>
            <w:color w:val="000000" w:themeColor="text1"/>
            <w:sz w:val="24"/>
            <w:szCs w:val="24"/>
          </w:rPr>
          <w:t xml:space="preserve"> et</w:t>
        </w:r>
      </w:ins>
      <w:del w:id="1929" w:author="Josée Tardif" w:date="2021-11-24T14:35:00Z">
        <w:r w:rsidR="0054261E" w:rsidDel="000C7B0A">
          <w:rPr>
            <w:rFonts w:ascii="Times New Roman" w:hAnsi="Times New Roman"/>
            <w:color w:val="000000" w:themeColor="text1"/>
            <w:sz w:val="24"/>
            <w:szCs w:val="24"/>
          </w:rPr>
          <w:delText>,</w:delText>
        </w:r>
      </w:del>
      <w:r w:rsidRPr="00C13CAC">
        <w:rPr>
          <w:rFonts w:ascii="Times New Roman" w:hAnsi="Times New Roman"/>
          <w:color w:val="000000" w:themeColor="text1"/>
          <w:sz w:val="24"/>
          <w:szCs w:val="24"/>
        </w:rPr>
        <w:t xml:space="preserve"> étudiants </w:t>
      </w:r>
      <w:del w:id="1930" w:author="Josée Tardif" w:date="2021-11-24T14:35:00Z">
        <w:r w:rsidR="0054261E" w:rsidDel="000C7B0A">
          <w:rPr>
            <w:rFonts w:ascii="Times New Roman" w:hAnsi="Times New Roman"/>
            <w:color w:val="000000" w:themeColor="text1"/>
            <w:sz w:val="24"/>
            <w:szCs w:val="24"/>
          </w:rPr>
          <w:delText xml:space="preserve">et étudiantes </w:delText>
        </w:r>
      </w:del>
      <w:r w:rsidRPr="00C13CAC">
        <w:rPr>
          <w:rFonts w:ascii="Times New Roman" w:hAnsi="Times New Roman"/>
          <w:color w:val="000000" w:themeColor="text1"/>
          <w:sz w:val="24"/>
          <w:szCs w:val="24"/>
        </w:rPr>
        <w:t xml:space="preserve">au cours de </w:t>
      </w:r>
      <w:r w:rsidR="0054261E">
        <w:rPr>
          <w:rFonts w:ascii="Times New Roman" w:hAnsi="Times New Roman"/>
          <w:color w:val="000000" w:themeColor="text1"/>
          <w:sz w:val="24"/>
          <w:szCs w:val="24"/>
        </w:rPr>
        <w:t>l’année 2020-2021</w:t>
      </w:r>
      <w:r w:rsidRPr="00C13CAC">
        <w:rPr>
          <w:rFonts w:ascii="Times New Roman" w:hAnsi="Times New Roman"/>
          <w:color w:val="000000" w:themeColor="text1"/>
          <w:sz w:val="24"/>
          <w:szCs w:val="24"/>
        </w:rPr>
        <w:t>.</w:t>
      </w:r>
    </w:p>
    <w:p w14:paraId="23C47740" w14:textId="52852CF6" w:rsidR="00397E7C" w:rsidRPr="000C71C8" w:rsidRDefault="00397E7C" w:rsidP="001F7258">
      <w:pPr>
        <w:pStyle w:val="Titre1"/>
        <w:rPr>
          <w:lang w:val="fr-CA"/>
        </w:rPr>
      </w:pPr>
      <w:r w:rsidRPr="000C71C8">
        <w:rPr>
          <w:lang w:val="fr-CA"/>
        </w:rPr>
        <w:t>Conclusion</w:t>
      </w:r>
    </w:p>
    <w:p w14:paraId="65B3550C" w14:textId="06B0998C"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 xml:space="preserve">La réalisation de ce cours a été possible grâce à un immense travail d’équipe, mais on ne peut regarder cette innovation sans revenir brièvement sur la citation de Larsen (1985, p. </w:t>
      </w:r>
      <w:r w:rsidR="003722DF">
        <w:rPr>
          <w:rFonts w:ascii="Times New Roman" w:hAnsi="Times New Roman"/>
          <w:color w:val="000000" w:themeColor="text1"/>
          <w:sz w:val="24"/>
          <w:szCs w:val="24"/>
        </w:rPr>
        <w:t>143</w:t>
      </w:r>
      <w:r w:rsidRPr="00C13CAC">
        <w:rPr>
          <w:rFonts w:ascii="Times New Roman" w:hAnsi="Times New Roman"/>
          <w:color w:val="000000" w:themeColor="text1"/>
          <w:sz w:val="24"/>
          <w:szCs w:val="24"/>
        </w:rPr>
        <w:t>) en début de texte</w:t>
      </w:r>
      <w:r w:rsidR="00206C1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w:t>
      </w:r>
      <w:r w:rsidR="00206C1C">
        <w:rPr>
          <w:rFonts w:ascii="Times New Roman" w:hAnsi="Times New Roman"/>
          <w:color w:val="000000" w:themeColor="text1"/>
          <w:sz w:val="24"/>
          <w:szCs w:val="24"/>
        </w:rPr>
        <w:t>«</w:t>
      </w:r>
      <w:r w:rsidRPr="00037374">
        <w:rPr>
          <w:rFonts w:ascii="Times New Roman" w:hAnsi="Times New Roman"/>
          <w:i/>
          <w:color w:val="000000" w:themeColor="text1"/>
          <w:sz w:val="24"/>
          <w:szCs w:val="24"/>
          <w:rPrChange w:id="1931" w:author="Virginie Chaloux" w:date="2021-11-18T15:48:00Z">
            <w:rPr>
              <w:rFonts w:ascii="Times New Roman" w:hAnsi="Times New Roman"/>
              <w:color w:val="000000" w:themeColor="text1"/>
              <w:sz w:val="24"/>
              <w:szCs w:val="24"/>
            </w:rPr>
          </w:rPrChange>
        </w:rPr>
        <w:t>Those who best understand the efficient and timely use of information will be at an advantage in the new society, whereas those who ignore the power of information and its application will lag behind</w:t>
      </w:r>
      <w:ins w:id="1932" w:author="Virginie Chaloux" w:date="2021-11-18T15:49:00Z">
        <w:r w:rsidR="00037374">
          <w:rPr>
            <w:rFonts w:ascii="Times New Roman" w:hAnsi="Times New Roman"/>
            <w:i/>
            <w:color w:val="000000" w:themeColor="text1"/>
            <w:sz w:val="24"/>
            <w:szCs w:val="24"/>
          </w:rPr>
          <w:t>.</w:t>
        </w:r>
      </w:ins>
      <w:r w:rsidR="00206C1C">
        <w:rPr>
          <w:rFonts w:ascii="Times New Roman" w:hAnsi="Times New Roman"/>
          <w:color w:val="000000" w:themeColor="text1"/>
          <w:sz w:val="24"/>
          <w:szCs w:val="24"/>
        </w:rPr>
        <w:t>»</w:t>
      </w:r>
      <w:del w:id="1933" w:author="Virginie Chaloux" w:date="2021-11-18T15:49:00Z">
        <w:r w:rsidRPr="00C13CAC" w:rsidDel="00037374">
          <w:rPr>
            <w:rFonts w:ascii="Times New Roman" w:hAnsi="Times New Roman"/>
            <w:color w:val="000000" w:themeColor="text1"/>
            <w:sz w:val="24"/>
            <w:szCs w:val="24"/>
          </w:rPr>
          <w:delText>.</w:delText>
        </w:r>
      </w:del>
      <w:r w:rsidRPr="00C13CAC">
        <w:rPr>
          <w:rFonts w:ascii="Times New Roman" w:hAnsi="Times New Roman"/>
          <w:color w:val="000000" w:themeColor="text1"/>
          <w:sz w:val="24"/>
          <w:szCs w:val="24"/>
        </w:rPr>
        <w:t xml:space="preserve"> Dans l’ensemble</w:t>
      </w:r>
      <w:ins w:id="1934" w:author="Josée Tardif" w:date="2021-12-01T13:55:00Z">
        <w:r w:rsidR="008F5467">
          <w:rPr>
            <w:rFonts w:ascii="Times New Roman" w:hAnsi="Times New Roman"/>
            <w:color w:val="000000" w:themeColor="text1"/>
            <w:sz w:val="24"/>
            <w:szCs w:val="24"/>
          </w:rPr>
          <w:t>,</w:t>
        </w:r>
      </w:ins>
      <w:r w:rsidRPr="00C13CAC">
        <w:rPr>
          <w:rFonts w:ascii="Times New Roman" w:hAnsi="Times New Roman"/>
          <w:color w:val="000000" w:themeColor="text1"/>
          <w:sz w:val="24"/>
          <w:szCs w:val="24"/>
        </w:rPr>
        <w:t xml:space="preserve"> des réflexions sur ce qui a bien</w:t>
      </w:r>
      <w:ins w:id="1935" w:author="Josée Tardif" w:date="2021-12-01T13:56:00Z">
        <w:r w:rsidR="008F5467">
          <w:rPr>
            <w:rFonts w:ascii="Times New Roman" w:hAnsi="Times New Roman"/>
            <w:color w:val="000000" w:themeColor="text1"/>
            <w:sz w:val="24"/>
            <w:szCs w:val="24"/>
          </w:rPr>
          <w:t xml:space="preserve"> été</w:t>
        </w:r>
      </w:ins>
      <w:r w:rsidRPr="00C13CAC">
        <w:rPr>
          <w:rFonts w:ascii="Times New Roman" w:hAnsi="Times New Roman"/>
          <w:color w:val="000000" w:themeColor="text1"/>
          <w:sz w:val="24"/>
          <w:szCs w:val="24"/>
        </w:rPr>
        <w:t>, mal</w:t>
      </w:r>
      <w:ins w:id="1936" w:author="Josée Tardif" w:date="2021-12-01T13:56:00Z">
        <w:r w:rsidR="008F5467">
          <w:rPr>
            <w:rFonts w:ascii="Times New Roman" w:hAnsi="Times New Roman"/>
            <w:color w:val="000000" w:themeColor="text1"/>
            <w:sz w:val="24"/>
            <w:szCs w:val="24"/>
          </w:rPr>
          <w:t xml:space="preserve"> été</w:t>
        </w:r>
      </w:ins>
      <w:r w:rsidRPr="00C13CAC">
        <w:rPr>
          <w:rFonts w:ascii="Times New Roman" w:hAnsi="Times New Roman"/>
          <w:color w:val="000000" w:themeColor="text1"/>
          <w:sz w:val="24"/>
          <w:szCs w:val="24"/>
        </w:rPr>
        <w:t xml:space="preserve"> ou aurait </w:t>
      </w:r>
      <w:r w:rsidR="00996BBD">
        <w:rPr>
          <w:rFonts w:ascii="Times New Roman" w:hAnsi="Times New Roman"/>
          <w:color w:val="000000" w:themeColor="text1"/>
          <w:sz w:val="24"/>
          <w:szCs w:val="24"/>
        </w:rPr>
        <w:t xml:space="preserve">pu </w:t>
      </w:r>
      <w:r w:rsidRPr="00C13CAC">
        <w:rPr>
          <w:rFonts w:ascii="Times New Roman" w:hAnsi="Times New Roman"/>
          <w:color w:val="000000" w:themeColor="text1"/>
          <w:sz w:val="24"/>
          <w:szCs w:val="24"/>
        </w:rPr>
        <w:t>être</w:t>
      </w:r>
      <w:r w:rsidR="004E5BB3">
        <w:rPr>
          <w:rFonts w:ascii="Times New Roman" w:hAnsi="Times New Roman"/>
          <w:color w:val="000000" w:themeColor="text1"/>
          <w:sz w:val="24"/>
          <w:szCs w:val="24"/>
        </w:rPr>
        <w:t xml:space="preserve"> fait</w:t>
      </w:r>
      <w:r w:rsidRPr="00C13CAC">
        <w:rPr>
          <w:rFonts w:ascii="Times New Roman" w:hAnsi="Times New Roman"/>
          <w:color w:val="000000" w:themeColor="text1"/>
          <w:sz w:val="24"/>
          <w:szCs w:val="24"/>
        </w:rPr>
        <w:t xml:space="preserve"> tout au long de la crise, on doit aussi regarder les moments où de nombreux acteurs au Québec ont su comprendre adéquatement les informations à leur disposition et permettre à la société québécoise</w:t>
      </w:r>
      <w:r w:rsidR="00290FBD">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mais aussi à d’autres, de limiter le retard scolaire découlant de la crise sanitaire. C’est souvent en s’appuyant sur les résultats les plus probants que ces résultats ont été atteints.</w:t>
      </w:r>
    </w:p>
    <w:p w14:paraId="4A87D04E" w14:textId="7421A484" w:rsidR="00F92F52"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Ce récit d’un cas personnel vécu par l’un des auteurs de ce chapitre, couplé à des éléments de l’analyse des politiques publiques</w:t>
      </w:r>
      <w:r w:rsidR="00F00C09">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est une ébauche à l’égard de laquelle trois éléments ressortent.</w:t>
      </w:r>
    </w:p>
    <w:p w14:paraId="1307A6DD" w14:textId="6F053B4B" w:rsidR="00F92F52"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Premièrement, l’idée mériterait d’être explorée plus en profondeur</w:t>
      </w:r>
      <w:r w:rsidR="00F92F52">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notamment en découpant plus explicitement les différentes catégories d’acteurs, leur dynamique et </w:t>
      </w:r>
      <w:del w:id="1937" w:author="Josée Tardif" w:date="2021-11-25T14:36:00Z">
        <w:r w:rsidRPr="00C13CAC" w:rsidDel="00356E0A">
          <w:rPr>
            <w:rFonts w:ascii="Times New Roman" w:hAnsi="Times New Roman"/>
            <w:color w:val="000000" w:themeColor="text1"/>
            <w:sz w:val="24"/>
            <w:szCs w:val="24"/>
          </w:rPr>
          <w:delText xml:space="preserve">aussi </w:delText>
        </w:r>
      </w:del>
      <w:r w:rsidRPr="00C13CAC">
        <w:rPr>
          <w:rFonts w:ascii="Times New Roman" w:hAnsi="Times New Roman"/>
          <w:color w:val="000000" w:themeColor="text1"/>
          <w:sz w:val="24"/>
          <w:szCs w:val="24"/>
        </w:rPr>
        <w:t xml:space="preserve">en intégrant </w:t>
      </w:r>
      <w:ins w:id="1938" w:author="Josée Tardif" w:date="2021-11-25T14:36:00Z">
        <w:r w:rsidR="00356E0A">
          <w:rPr>
            <w:rFonts w:ascii="Times New Roman" w:hAnsi="Times New Roman"/>
            <w:color w:val="000000" w:themeColor="text1"/>
            <w:sz w:val="24"/>
            <w:szCs w:val="24"/>
          </w:rPr>
          <w:t xml:space="preserve">aussi </w:t>
        </w:r>
      </w:ins>
      <w:r w:rsidRPr="00C13CAC">
        <w:rPr>
          <w:rFonts w:ascii="Times New Roman" w:hAnsi="Times New Roman"/>
          <w:color w:val="000000" w:themeColor="text1"/>
          <w:sz w:val="24"/>
          <w:szCs w:val="24"/>
        </w:rPr>
        <w:t xml:space="preserve">les notions de courants qui traversent le processus de réalisation des politiques publiques de façon à mieux rendre compte des dynamiques internes propres à l’aménagement de ce type de </w:t>
      </w:r>
      <w:r w:rsidRPr="00C13CAC">
        <w:rPr>
          <w:rFonts w:ascii="Times New Roman" w:hAnsi="Times New Roman"/>
          <w:color w:val="000000" w:themeColor="text1"/>
          <w:sz w:val="24"/>
          <w:szCs w:val="24"/>
        </w:rPr>
        <w:lastRenderedPageBreak/>
        <w:t>politique. On pourrait aussi reconstituer</w:t>
      </w:r>
      <w:ins w:id="1939" w:author="Josée Tardif" w:date="2021-11-25T14:37:00Z">
        <w:r w:rsidR="00BA01EA">
          <w:rPr>
            <w:rFonts w:ascii="Times New Roman" w:hAnsi="Times New Roman"/>
            <w:color w:val="000000" w:themeColor="text1"/>
            <w:sz w:val="24"/>
            <w:szCs w:val="24"/>
          </w:rPr>
          <w:t>,</w:t>
        </w:r>
      </w:ins>
      <w:r w:rsidRPr="00C13CAC">
        <w:rPr>
          <w:rFonts w:ascii="Times New Roman" w:hAnsi="Times New Roman"/>
          <w:color w:val="000000" w:themeColor="text1"/>
          <w:sz w:val="24"/>
          <w:szCs w:val="24"/>
        </w:rPr>
        <w:t xml:space="preserve"> selon une perspective semblable</w:t>
      </w:r>
      <w:ins w:id="1940" w:author="Josée Tardif" w:date="2021-11-25T14:37:00Z">
        <w:r w:rsidR="00BA01EA">
          <w:rPr>
            <w:rFonts w:ascii="Times New Roman" w:hAnsi="Times New Roman"/>
            <w:color w:val="000000" w:themeColor="text1"/>
            <w:sz w:val="24"/>
            <w:szCs w:val="24"/>
          </w:rPr>
          <w:t>,</w:t>
        </w:r>
      </w:ins>
      <w:r w:rsidRPr="00C13CAC">
        <w:rPr>
          <w:rFonts w:ascii="Times New Roman" w:hAnsi="Times New Roman"/>
          <w:color w:val="000000" w:themeColor="text1"/>
          <w:sz w:val="24"/>
          <w:szCs w:val="24"/>
        </w:rPr>
        <w:t xml:space="preserve"> la politique gouvernementale concernant</w:t>
      </w:r>
      <w:r w:rsidR="00F92F52">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par exemple</w:t>
      </w:r>
      <w:r w:rsidR="00F92F52">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la mise en place du tutorat ou de la glissade de l’ét</w:t>
      </w:r>
      <w:r w:rsidR="00F92F52">
        <w:rPr>
          <w:rFonts w:ascii="Times New Roman" w:hAnsi="Times New Roman"/>
          <w:color w:val="000000" w:themeColor="text1"/>
          <w:sz w:val="24"/>
          <w:szCs w:val="24"/>
        </w:rPr>
        <w:t>é</w:t>
      </w:r>
      <w:r w:rsidRPr="00C13CAC">
        <w:rPr>
          <w:rFonts w:ascii="Times New Roman" w:hAnsi="Times New Roman"/>
          <w:color w:val="000000" w:themeColor="text1"/>
          <w:sz w:val="24"/>
          <w:szCs w:val="24"/>
        </w:rPr>
        <w:t>, lesquels sont autant de réponses inédites dont les processus de réalisation pourraient être mis au jour.</w:t>
      </w:r>
    </w:p>
    <w:p w14:paraId="755DEAED" w14:textId="0EEC6369" w:rsidR="00E00EC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Deuxièmement, l’usage du récit peut être fort utile et pertinent</w:t>
      </w:r>
      <w:r w:rsidR="00E00ECC">
        <w:rPr>
          <w:rFonts w:ascii="Times New Roman" w:hAnsi="Times New Roman"/>
          <w:color w:val="000000" w:themeColor="text1"/>
          <w:sz w:val="24"/>
          <w:szCs w:val="24"/>
        </w:rPr>
        <w:t>,</w:t>
      </w:r>
      <w:r w:rsidRPr="00C13CAC">
        <w:rPr>
          <w:rFonts w:ascii="Times New Roman" w:hAnsi="Times New Roman"/>
          <w:color w:val="000000" w:themeColor="text1"/>
          <w:sz w:val="24"/>
          <w:szCs w:val="24"/>
        </w:rPr>
        <w:t xml:space="preserve"> mais mériterait d’être revisité et réécrit pour valider davantage les souvenirs concernant l’aménagement de la politique et la dynamique des acteurs, d’autant que certains éléments peuvent être </w:t>
      </w:r>
      <w:ins w:id="1941" w:author="Josée Tardif" w:date="2021-11-25T14:37:00Z">
        <w:r w:rsidR="00BA01EA">
          <w:rPr>
            <w:rFonts w:ascii="Times New Roman" w:hAnsi="Times New Roman"/>
            <w:color w:val="000000" w:themeColor="text1"/>
            <w:sz w:val="24"/>
            <w:szCs w:val="24"/>
          </w:rPr>
          <w:t>délicats</w:t>
        </w:r>
      </w:ins>
      <w:commentRangeStart w:id="1942"/>
      <w:del w:id="1943" w:author="Josée Tardif" w:date="2021-11-25T14:37:00Z">
        <w:r w:rsidRPr="00C13CAC" w:rsidDel="00BA01EA">
          <w:rPr>
            <w:rFonts w:ascii="Times New Roman" w:hAnsi="Times New Roman"/>
            <w:color w:val="000000" w:themeColor="text1"/>
            <w:sz w:val="24"/>
            <w:szCs w:val="24"/>
          </w:rPr>
          <w:delText>sensibles</w:delText>
        </w:r>
      </w:del>
      <w:commentRangeEnd w:id="1942"/>
      <w:r w:rsidR="008632CB">
        <w:rPr>
          <w:rStyle w:val="Marquedecommentaire"/>
          <w:rFonts w:ascii="Times New Roman" w:hAnsi="Times New Roman" w:cstheme="minorBidi"/>
          <w:lang w:eastAsia="en-US"/>
        </w:rPr>
        <w:commentReference w:id="1942"/>
      </w:r>
      <w:r w:rsidRPr="00C13CAC">
        <w:rPr>
          <w:rFonts w:ascii="Times New Roman" w:hAnsi="Times New Roman"/>
          <w:color w:val="000000" w:themeColor="text1"/>
          <w:sz w:val="24"/>
          <w:szCs w:val="24"/>
        </w:rPr>
        <w:t xml:space="preserve"> dans ce type de récit produit alors que les </w:t>
      </w:r>
      <w:del w:id="1944" w:author="Josée Tardif" w:date="2021-12-02T09:18:00Z">
        <w:r w:rsidRPr="00C13CAC" w:rsidDel="003F14B6">
          <w:rPr>
            <w:rFonts w:ascii="Times New Roman" w:hAnsi="Times New Roman"/>
            <w:color w:val="000000" w:themeColor="text1"/>
            <w:sz w:val="24"/>
            <w:szCs w:val="24"/>
          </w:rPr>
          <w:delText xml:space="preserve">évènements </w:delText>
        </w:r>
      </w:del>
      <w:ins w:id="1945" w:author="Josée Tardif" w:date="2021-12-02T09:18:00Z">
        <w:r w:rsidR="003F14B6" w:rsidRPr="00C13CAC">
          <w:rPr>
            <w:rFonts w:ascii="Times New Roman" w:hAnsi="Times New Roman"/>
            <w:color w:val="000000" w:themeColor="text1"/>
            <w:sz w:val="24"/>
            <w:szCs w:val="24"/>
          </w:rPr>
          <w:t>év</w:t>
        </w:r>
        <w:r w:rsidR="003F14B6">
          <w:rPr>
            <w:rFonts w:ascii="Times New Roman" w:hAnsi="Times New Roman"/>
            <w:color w:val="000000" w:themeColor="text1"/>
            <w:sz w:val="24"/>
            <w:szCs w:val="24"/>
          </w:rPr>
          <w:t>é</w:t>
        </w:r>
        <w:r w:rsidR="003F14B6" w:rsidRPr="00C13CAC">
          <w:rPr>
            <w:rFonts w:ascii="Times New Roman" w:hAnsi="Times New Roman"/>
            <w:color w:val="000000" w:themeColor="text1"/>
            <w:sz w:val="24"/>
            <w:szCs w:val="24"/>
          </w:rPr>
          <w:t xml:space="preserve">nements </w:t>
        </w:r>
      </w:ins>
      <w:r w:rsidRPr="00C13CAC">
        <w:rPr>
          <w:rFonts w:ascii="Times New Roman" w:hAnsi="Times New Roman"/>
          <w:color w:val="000000" w:themeColor="text1"/>
          <w:sz w:val="24"/>
          <w:szCs w:val="24"/>
        </w:rPr>
        <w:t xml:space="preserve">sont encore assez récents. Il va de </w:t>
      </w:r>
      <w:r w:rsidR="00285FB2" w:rsidRPr="00C13CAC">
        <w:rPr>
          <w:rFonts w:ascii="Times New Roman" w:hAnsi="Times New Roman"/>
          <w:color w:val="000000" w:themeColor="text1"/>
          <w:sz w:val="24"/>
          <w:szCs w:val="24"/>
        </w:rPr>
        <w:t>soi</w:t>
      </w:r>
      <w:r w:rsidRPr="00C13CAC">
        <w:rPr>
          <w:rFonts w:ascii="Times New Roman" w:hAnsi="Times New Roman"/>
          <w:color w:val="000000" w:themeColor="text1"/>
          <w:sz w:val="24"/>
          <w:szCs w:val="24"/>
        </w:rPr>
        <w:t xml:space="preserve"> que le fait que l’on ne puisse pas tout raconter sur ce type d’épisode constitue une limite importante à cette approche.</w:t>
      </w:r>
    </w:p>
    <w:p w14:paraId="2BD29D9A" w14:textId="1B8C4FB4" w:rsidR="00B40532" w:rsidRPr="00C13CAC" w:rsidRDefault="00B40532" w:rsidP="008E47FE">
      <w:pPr>
        <w:pStyle w:val="NormalWeb"/>
        <w:spacing w:before="0" w:beforeAutospacing="0" w:after="0" w:afterAutospacing="0"/>
        <w:rPr>
          <w:rFonts w:ascii="Times New Roman" w:hAnsi="Times New Roman"/>
          <w:color w:val="000000" w:themeColor="text1"/>
          <w:sz w:val="24"/>
          <w:szCs w:val="24"/>
        </w:rPr>
      </w:pPr>
      <w:r w:rsidRPr="00C13CAC">
        <w:rPr>
          <w:rFonts w:ascii="Times New Roman" w:hAnsi="Times New Roman"/>
          <w:color w:val="000000" w:themeColor="text1"/>
          <w:sz w:val="24"/>
          <w:szCs w:val="24"/>
        </w:rPr>
        <w:t>Troisièmement</w:t>
      </w:r>
      <w:ins w:id="1946" w:author="Josée Tardif" w:date="2021-12-01T13:59:00Z">
        <w:r w:rsidR="008F5467">
          <w:rPr>
            <w:rFonts w:ascii="Times New Roman" w:hAnsi="Times New Roman"/>
            <w:color w:val="000000" w:themeColor="text1"/>
            <w:sz w:val="24"/>
            <w:szCs w:val="24"/>
          </w:rPr>
          <w:t>,</w:t>
        </w:r>
      </w:ins>
      <w:r w:rsidRPr="00C13CAC">
        <w:rPr>
          <w:rFonts w:ascii="Times New Roman" w:hAnsi="Times New Roman"/>
          <w:color w:val="000000" w:themeColor="text1"/>
          <w:sz w:val="24"/>
          <w:szCs w:val="24"/>
        </w:rPr>
        <w:t xml:space="preserve"> et pour finir, il</w:t>
      </w:r>
      <w:ins w:id="1947" w:author="Josée Tardif" w:date="2021-12-01T13:59:00Z">
        <w:r w:rsidR="008F5467">
          <w:rPr>
            <w:rFonts w:ascii="Times New Roman" w:hAnsi="Times New Roman"/>
            <w:color w:val="000000" w:themeColor="text1"/>
            <w:sz w:val="24"/>
            <w:szCs w:val="24"/>
          </w:rPr>
          <w:t xml:space="preserve"> y</w:t>
        </w:r>
      </w:ins>
      <w:r w:rsidRPr="00C13CAC">
        <w:rPr>
          <w:rFonts w:ascii="Times New Roman" w:hAnsi="Times New Roman"/>
          <w:color w:val="000000" w:themeColor="text1"/>
          <w:sz w:val="24"/>
          <w:szCs w:val="24"/>
        </w:rPr>
        <w:t xml:space="preserve"> aurait lieu de bonifier l’intégration de ce type de récit en le couplant avec la perspective d’autres acteurs ayant </w:t>
      </w:r>
      <w:del w:id="1948" w:author="Josée Tardif" w:date="2021-11-24T14:37:00Z">
        <w:r w:rsidRPr="00C13CAC" w:rsidDel="008632CB">
          <w:rPr>
            <w:rFonts w:ascii="Times New Roman" w:hAnsi="Times New Roman"/>
            <w:color w:val="000000" w:themeColor="text1"/>
            <w:sz w:val="24"/>
            <w:szCs w:val="24"/>
          </w:rPr>
          <w:delText xml:space="preserve">participer </w:delText>
        </w:r>
      </w:del>
      <w:ins w:id="1949" w:author="Josée Tardif" w:date="2021-11-24T14:37:00Z">
        <w:r w:rsidR="008632CB" w:rsidRPr="00C13CAC">
          <w:rPr>
            <w:rFonts w:ascii="Times New Roman" w:hAnsi="Times New Roman"/>
            <w:color w:val="000000" w:themeColor="text1"/>
            <w:sz w:val="24"/>
            <w:szCs w:val="24"/>
          </w:rPr>
          <w:t>particip</w:t>
        </w:r>
        <w:r w:rsidR="008632CB">
          <w:rPr>
            <w:rFonts w:ascii="Times New Roman" w:hAnsi="Times New Roman"/>
            <w:color w:val="000000" w:themeColor="text1"/>
            <w:sz w:val="24"/>
            <w:szCs w:val="24"/>
          </w:rPr>
          <w:t>é</w:t>
        </w:r>
        <w:r w:rsidR="008632CB" w:rsidRPr="00C13CAC">
          <w:rPr>
            <w:rFonts w:ascii="Times New Roman" w:hAnsi="Times New Roman"/>
            <w:color w:val="000000" w:themeColor="text1"/>
            <w:sz w:val="24"/>
            <w:szCs w:val="24"/>
          </w:rPr>
          <w:t xml:space="preserve"> </w:t>
        </w:r>
      </w:ins>
      <w:r w:rsidRPr="00C13CAC">
        <w:rPr>
          <w:rFonts w:ascii="Times New Roman" w:hAnsi="Times New Roman"/>
          <w:color w:val="000000" w:themeColor="text1"/>
          <w:sz w:val="24"/>
          <w:szCs w:val="24"/>
        </w:rPr>
        <w:t xml:space="preserve">à l’aménagement d’une telle politique, de façon à obtenir une compréhension plus large de l’ensemble du processus de réalisation. </w:t>
      </w:r>
    </w:p>
    <w:p w14:paraId="49F4FA88" w14:textId="3BF27913" w:rsidR="00B40532" w:rsidRPr="00C13CAC" w:rsidRDefault="00AB1A77" w:rsidP="001F7258">
      <w:pPr>
        <w:pStyle w:val="Titre1"/>
      </w:pPr>
      <w:r w:rsidRPr="00BA5D4E">
        <w:t>Références</w:t>
      </w:r>
    </w:p>
    <w:p w14:paraId="6EEB7DF5" w14:textId="09DB653B" w:rsidR="00B3762C" w:rsidRDefault="00B40532" w:rsidP="00BA5D4E">
      <w:pPr>
        <w:ind w:left="567" w:hanging="566"/>
        <w:rPr>
          <w:rFonts w:cs="Times New Roman"/>
          <w:lang w:val="en-CA"/>
        </w:rPr>
      </w:pPr>
      <w:r w:rsidRPr="00C13CAC">
        <w:rPr>
          <w:rFonts w:cs="Times New Roman"/>
          <w:lang w:val="en-US"/>
        </w:rPr>
        <w:t>Anderson</w:t>
      </w:r>
      <w:r w:rsidR="002F7E00">
        <w:rPr>
          <w:rFonts w:cs="Times New Roman"/>
          <w:lang w:val="en-US"/>
        </w:rPr>
        <w:t>, J.E.</w:t>
      </w:r>
      <w:r w:rsidRPr="00C13CAC">
        <w:rPr>
          <w:rFonts w:cs="Times New Roman"/>
          <w:lang w:val="en-US"/>
        </w:rPr>
        <w:t xml:space="preserve"> (1984). </w:t>
      </w:r>
      <w:r w:rsidR="00BA5D4E">
        <w:rPr>
          <w:rFonts w:cs="Times New Roman"/>
          <w:i/>
          <w:iCs/>
          <w:lang w:val="en-US"/>
        </w:rPr>
        <w:t>Public-policy m</w:t>
      </w:r>
      <w:r w:rsidRPr="002F7E00">
        <w:rPr>
          <w:rFonts w:cs="Times New Roman"/>
          <w:i/>
          <w:iCs/>
          <w:lang w:val="en-US"/>
        </w:rPr>
        <w:t>aking</w:t>
      </w:r>
      <w:r w:rsidRPr="00C13CAC">
        <w:rPr>
          <w:rFonts w:cs="Times New Roman"/>
          <w:lang w:val="en-US"/>
        </w:rPr>
        <w:t>, New York</w:t>
      </w:r>
      <w:r w:rsidR="002F7E00">
        <w:rPr>
          <w:rFonts w:cs="Times New Roman"/>
          <w:lang w:val="en-US"/>
        </w:rPr>
        <w:t xml:space="preserve">, </w:t>
      </w:r>
      <w:r w:rsidRPr="00C13CAC">
        <w:rPr>
          <w:rFonts w:cs="Times New Roman"/>
          <w:lang w:val="en-US"/>
        </w:rPr>
        <w:t>Holt, Rinehart and Winston</w:t>
      </w:r>
      <w:r w:rsidR="002F7E00">
        <w:rPr>
          <w:rFonts w:cs="Times New Roman"/>
          <w:lang w:val="en-US"/>
        </w:rPr>
        <w:t>.</w:t>
      </w:r>
    </w:p>
    <w:p w14:paraId="6CA95CC3" w14:textId="77777777" w:rsidR="00B3762C" w:rsidRPr="00B3762C" w:rsidRDefault="00B40532" w:rsidP="00BA5D4E">
      <w:pPr>
        <w:ind w:left="567" w:hanging="566"/>
        <w:rPr>
          <w:rFonts w:cs="Times New Roman"/>
        </w:rPr>
      </w:pPr>
      <w:r w:rsidRPr="00C13CAC">
        <w:rPr>
          <w:rFonts w:cs="Times New Roman"/>
        </w:rPr>
        <w:t xml:space="preserve">Bellavance, M. (1985). </w:t>
      </w:r>
      <w:r w:rsidRPr="002F7E00">
        <w:rPr>
          <w:rFonts w:cs="Times New Roman"/>
          <w:i/>
          <w:iCs/>
        </w:rPr>
        <w:t>Les politiques gouvernementales</w:t>
      </w:r>
      <w:r w:rsidRPr="00C13CAC">
        <w:rPr>
          <w:rFonts w:cs="Times New Roman"/>
        </w:rPr>
        <w:t>, Montréal, Agence d’Arc.</w:t>
      </w:r>
    </w:p>
    <w:p w14:paraId="55443261" w14:textId="3CC6D1DC" w:rsidR="00B3762C" w:rsidRDefault="00B40532" w:rsidP="00BA5D4E">
      <w:pPr>
        <w:ind w:left="284" w:right="37" w:hanging="284"/>
        <w:rPr>
          <w:rFonts w:cs="Times New Roman"/>
        </w:rPr>
      </w:pPr>
      <w:r w:rsidRPr="00C13CAC">
        <w:rPr>
          <w:rFonts w:cs="Times New Roman"/>
        </w:rPr>
        <w:t xml:space="preserve">Bernatchez, J. (2017). </w:t>
      </w:r>
      <w:r w:rsidR="00206C1C">
        <w:rPr>
          <w:rFonts w:cs="Times New Roman"/>
        </w:rPr>
        <w:t>«</w:t>
      </w:r>
      <w:r w:rsidRPr="00C13CAC">
        <w:rPr>
          <w:rFonts w:cs="Times New Roman"/>
        </w:rPr>
        <w:t>Les enjeux du secteur de l’éducation</w:t>
      </w:r>
      <w:r w:rsidR="00206C1C">
        <w:rPr>
          <w:rFonts w:cs="Times New Roman"/>
        </w:rPr>
        <w:t>»</w:t>
      </w:r>
      <w:r w:rsidR="002F7E00">
        <w:rPr>
          <w:rFonts w:cs="Times New Roman"/>
        </w:rPr>
        <w:t>,</w:t>
      </w:r>
      <w:r w:rsidRPr="00C13CAC">
        <w:rPr>
          <w:rFonts w:cs="Times New Roman"/>
        </w:rPr>
        <w:t xml:space="preserve"> </w:t>
      </w:r>
      <w:r w:rsidR="002F7E00">
        <w:rPr>
          <w:rFonts w:cs="Times New Roman"/>
        </w:rPr>
        <w:t>d</w:t>
      </w:r>
      <w:r w:rsidRPr="00C13CAC">
        <w:rPr>
          <w:rFonts w:cs="Times New Roman"/>
        </w:rPr>
        <w:t xml:space="preserve">ans </w:t>
      </w:r>
      <w:r w:rsidR="002F7E00">
        <w:rPr>
          <w:rFonts w:cs="Times New Roman"/>
        </w:rPr>
        <w:t xml:space="preserve">N. </w:t>
      </w:r>
      <w:r w:rsidRPr="00C13CAC">
        <w:rPr>
          <w:rFonts w:cs="Times New Roman"/>
        </w:rPr>
        <w:t>Michaud</w:t>
      </w:r>
      <w:r w:rsidR="002F7E00">
        <w:rPr>
          <w:rFonts w:cs="Times New Roman"/>
        </w:rPr>
        <w:t xml:space="preserve"> </w:t>
      </w:r>
      <w:r w:rsidRPr="00C13CAC">
        <w:rPr>
          <w:rFonts w:cs="Times New Roman"/>
        </w:rPr>
        <w:t>(dir.)</w:t>
      </w:r>
      <w:r w:rsidR="002F7E00">
        <w:rPr>
          <w:rFonts w:cs="Times New Roman"/>
        </w:rPr>
        <w:t>,</w:t>
      </w:r>
      <w:r w:rsidRPr="00C13CAC">
        <w:rPr>
          <w:rFonts w:cs="Times New Roman"/>
        </w:rPr>
        <w:t xml:space="preserve"> </w:t>
      </w:r>
      <w:r w:rsidRPr="00C13CAC">
        <w:rPr>
          <w:rFonts w:cs="Times New Roman"/>
          <w:i/>
          <w:iCs/>
        </w:rPr>
        <w:t>Secrets d’États</w:t>
      </w:r>
      <w:r w:rsidR="00206C1C">
        <w:rPr>
          <w:rFonts w:cs="Times New Roman"/>
          <w:i/>
          <w:iCs/>
        </w:rPr>
        <w:t>?</w:t>
      </w:r>
      <w:r w:rsidRPr="00C13CAC">
        <w:rPr>
          <w:rFonts w:cs="Times New Roman"/>
          <w:i/>
          <w:iCs/>
        </w:rPr>
        <w:t xml:space="preserve"> Les principes qui guident l’administration publi</w:t>
      </w:r>
      <w:r w:rsidR="00BA5D4E">
        <w:rPr>
          <w:rFonts w:cs="Times New Roman"/>
          <w:i/>
          <w:iCs/>
        </w:rPr>
        <w:t>que et ses enjeux contemporains</w:t>
      </w:r>
      <w:r w:rsidR="00BA5D4E">
        <w:rPr>
          <w:rFonts w:cs="Times New Roman"/>
          <w:iCs/>
        </w:rPr>
        <w:t>,</w:t>
      </w:r>
      <w:r w:rsidRPr="00C13CAC">
        <w:rPr>
          <w:rFonts w:cs="Times New Roman"/>
          <w:i/>
          <w:iCs/>
        </w:rPr>
        <w:t xml:space="preserve"> </w:t>
      </w:r>
      <w:r w:rsidRPr="00C13CAC">
        <w:rPr>
          <w:rFonts w:cs="Times New Roman"/>
        </w:rPr>
        <w:t>Québec</w:t>
      </w:r>
      <w:r w:rsidR="002F7E00">
        <w:rPr>
          <w:rFonts w:cs="Times New Roman"/>
        </w:rPr>
        <w:t>,</w:t>
      </w:r>
      <w:r w:rsidRPr="00C13CAC">
        <w:rPr>
          <w:rFonts w:cs="Times New Roman"/>
        </w:rPr>
        <w:t xml:space="preserve"> </w:t>
      </w:r>
      <w:commentRangeStart w:id="1950"/>
      <w:r w:rsidRPr="00C13CAC">
        <w:rPr>
          <w:rFonts w:cs="Times New Roman"/>
        </w:rPr>
        <w:t>Presses de l’Université du Québec.</w:t>
      </w:r>
      <w:commentRangeEnd w:id="1950"/>
      <w:r w:rsidR="00BA5D4E">
        <w:rPr>
          <w:rStyle w:val="Marquedecommentaire"/>
        </w:rPr>
        <w:commentReference w:id="1950"/>
      </w:r>
    </w:p>
    <w:p w14:paraId="5CFBA86C" w14:textId="77777777" w:rsidR="00BA5D4E" w:rsidRPr="00237918" w:rsidRDefault="00BA5D4E" w:rsidP="00BA5D4E">
      <w:pPr>
        <w:ind w:left="567" w:hanging="566"/>
        <w:rPr>
          <w:rFonts w:cs="Times New Roman"/>
        </w:rPr>
      </w:pPr>
      <w:r w:rsidRPr="00C13CAC">
        <w:rPr>
          <w:rFonts w:cs="Times New Roman"/>
        </w:rPr>
        <w:t xml:space="preserve">Bernatchez, J. (2009). </w:t>
      </w:r>
      <w:r w:rsidRPr="002F7E00">
        <w:rPr>
          <w:rFonts w:cs="Times New Roman"/>
          <w:i/>
          <w:iCs/>
        </w:rPr>
        <w:t>Référentiels et dynamiques des politiques publiques de l’organisation de la recherche universitaire au Québec</w:t>
      </w:r>
      <w:r>
        <w:rPr>
          <w:rFonts w:cs="Times New Roman"/>
        </w:rPr>
        <w:t>, thèse de doctorat</w:t>
      </w:r>
      <w:r w:rsidRPr="00C13CAC">
        <w:rPr>
          <w:rFonts w:cs="Times New Roman"/>
        </w:rPr>
        <w:t>, Québe</w:t>
      </w:r>
      <w:r>
        <w:rPr>
          <w:rFonts w:cs="Times New Roman"/>
        </w:rPr>
        <w:t xml:space="preserve">c, </w:t>
      </w:r>
      <w:r w:rsidRPr="00C13CAC">
        <w:rPr>
          <w:rFonts w:cs="Times New Roman"/>
        </w:rPr>
        <w:t>Université Laval.</w:t>
      </w:r>
    </w:p>
    <w:p w14:paraId="3480B715" w14:textId="7948DF53" w:rsidR="00B3762C" w:rsidRDefault="00B40532" w:rsidP="00BA5D4E">
      <w:pPr>
        <w:ind w:left="284" w:right="37" w:hanging="284"/>
        <w:rPr>
          <w:rFonts w:cs="Times New Roman"/>
        </w:rPr>
      </w:pPr>
      <w:r w:rsidRPr="00C13CAC">
        <w:rPr>
          <w:rFonts w:cs="Times New Roman"/>
        </w:rPr>
        <w:t xml:space="preserve">Bourdages, L. (2001). </w:t>
      </w:r>
      <w:r w:rsidRPr="00C13CAC">
        <w:rPr>
          <w:rFonts w:cs="Times New Roman"/>
          <w:i/>
          <w:iCs/>
        </w:rPr>
        <w:t>La persistance aux études supérieures, le cas du doctorat</w:t>
      </w:r>
      <w:r w:rsidRPr="00C13CAC">
        <w:rPr>
          <w:rFonts w:cs="Times New Roman"/>
        </w:rPr>
        <w:t>, Québec</w:t>
      </w:r>
      <w:r w:rsidR="002F7E00">
        <w:rPr>
          <w:rFonts w:cs="Times New Roman"/>
        </w:rPr>
        <w:t>,</w:t>
      </w:r>
      <w:r w:rsidRPr="00C13CAC">
        <w:rPr>
          <w:rFonts w:cs="Times New Roman"/>
        </w:rPr>
        <w:t xml:space="preserve"> Presses de l’Université du Québec.</w:t>
      </w:r>
    </w:p>
    <w:p w14:paraId="1C285572" w14:textId="329466FA" w:rsidR="00B3762C" w:rsidRDefault="00B40532" w:rsidP="00BA5D4E">
      <w:pPr>
        <w:ind w:left="284" w:right="37" w:hanging="284"/>
        <w:rPr>
          <w:rFonts w:cs="Times New Roman"/>
          <w:color w:val="000000" w:themeColor="text1"/>
          <w:shd w:val="clear" w:color="auto" w:fill="FFFFFF"/>
        </w:rPr>
      </w:pPr>
      <w:r w:rsidRPr="00C13CAC">
        <w:rPr>
          <w:rFonts w:cs="Times New Roman"/>
          <w:color w:val="000000" w:themeColor="text1"/>
          <w:shd w:val="clear" w:color="auto" w:fill="FFFFFF"/>
        </w:rPr>
        <w:t xml:space="preserve">Chabot, P. (2015). </w:t>
      </w:r>
      <w:r w:rsidRPr="00C13CAC">
        <w:rPr>
          <w:rFonts w:cs="Times New Roman"/>
          <w:i/>
          <w:iCs/>
          <w:color w:val="000000" w:themeColor="text1"/>
          <w:shd w:val="clear" w:color="auto" w:fill="FFFFFF"/>
        </w:rPr>
        <w:t>L’âge des transitions</w:t>
      </w:r>
      <w:r w:rsidR="002F7E00" w:rsidRPr="00BA5D4E">
        <w:rPr>
          <w:rFonts w:cs="Times New Roman"/>
          <w:iCs/>
          <w:color w:val="000000" w:themeColor="text1"/>
          <w:shd w:val="clear" w:color="auto" w:fill="FFFFFF"/>
        </w:rPr>
        <w:t>,</w:t>
      </w:r>
      <w:r w:rsidRPr="00C13CAC">
        <w:rPr>
          <w:rFonts w:cs="Times New Roman"/>
          <w:i/>
          <w:iCs/>
          <w:color w:val="000000" w:themeColor="text1"/>
          <w:shd w:val="clear" w:color="auto" w:fill="FFFFFF"/>
        </w:rPr>
        <w:t xml:space="preserve"> </w:t>
      </w:r>
      <w:r w:rsidRPr="00C13CAC">
        <w:rPr>
          <w:rFonts w:cs="Times New Roman"/>
          <w:color w:val="000000" w:themeColor="text1"/>
          <w:shd w:val="clear" w:color="auto" w:fill="FFFFFF"/>
        </w:rPr>
        <w:t>Paris</w:t>
      </w:r>
      <w:r w:rsidR="002F7E00">
        <w:rPr>
          <w:rFonts w:cs="Times New Roman"/>
          <w:color w:val="000000" w:themeColor="text1"/>
          <w:shd w:val="clear" w:color="auto" w:fill="FFFFFF"/>
        </w:rPr>
        <w:t xml:space="preserve">, </w:t>
      </w:r>
      <w:r w:rsidRPr="00C13CAC">
        <w:rPr>
          <w:rFonts w:cs="Times New Roman"/>
          <w:color w:val="000000" w:themeColor="text1"/>
          <w:shd w:val="clear" w:color="auto" w:fill="FFFFFF"/>
        </w:rPr>
        <w:t xml:space="preserve">Presses universitaires de France. </w:t>
      </w:r>
    </w:p>
    <w:p w14:paraId="42F5737F" w14:textId="63EF154B" w:rsidR="00BA5D4E" w:rsidRPr="00B3762C" w:rsidRDefault="00BA5D4E" w:rsidP="00BA5D4E">
      <w:pPr>
        <w:ind w:left="284" w:right="37" w:hanging="284"/>
        <w:rPr>
          <w:rFonts w:cs="Times New Roman"/>
          <w:lang w:val="en-CA"/>
        </w:rPr>
      </w:pPr>
      <w:commentRangeStart w:id="1951"/>
      <w:r w:rsidRPr="00C13CAC">
        <w:rPr>
          <w:rFonts w:cs="Times New Roman"/>
          <w:lang w:val="en-US"/>
        </w:rPr>
        <w:t xml:space="preserve">Clark, B. (1998). </w:t>
      </w:r>
      <w:r w:rsidRPr="002F7E00">
        <w:rPr>
          <w:rFonts w:cs="Times New Roman"/>
          <w:i/>
          <w:iCs/>
          <w:lang w:val="en-US"/>
        </w:rPr>
        <w:t xml:space="preserve">Creating </w:t>
      </w:r>
      <w:r>
        <w:rPr>
          <w:rFonts w:cs="Times New Roman"/>
          <w:i/>
          <w:iCs/>
          <w:lang w:val="en-US"/>
        </w:rPr>
        <w:t>entrepreneurial u</w:t>
      </w:r>
      <w:r w:rsidRPr="002F7E00">
        <w:rPr>
          <w:rFonts w:cs="Times New Roman"/>
          <w:i/>
          <w:iCs/>
          <w:lang w:val="en-US"/>
        </w:rPr>
        <w:t>niversities</w:t>
      </w:r>
      <w:r w:rsidRPr="00BA5D4E">
        <w:rPr>
          <w:rFonts w:cs="Times New Roman"/>
          <w:iCs/>
          <w:lang w:val="en-US"/>
        </w:rPr>
        <w:t>,</w:t>
      </w:r>
      <w:r w:rsidRPr="00BA5D4E">
        <w:rPr>
          <w:rFonts w:cs="Times New Roman"/>
          <w:lang w:val="en-US"/>
        </w:rPr>
        <w:t xml:space="preserve"> </w:t>
      </w:r>
      <w:r w:rsidRPr="00C13CAC">
        <w:rPr>
          <w:rFonts w:cs="Times New Roman"/>
          <w:lang w:val="en-US"/>
        </w:rPr>
        <w:t>Oxford</w:t>
      </w:r>
      <w:r>
        <w:rPr>
          <w:rFonts w:cs="Times New Roman"/>
          <w:lang w:val="en-US"/>
        </w:rPr>
        <w:t>,</w:t>
      </w:r>
      <w:r w:rsidRPr="00C13CAC">
        <w:rPr>
          <w:rFonts w:cs="Times New Roman"/>
          <w:lang w:val="en-US"/>
        </w:rPr>
        <w:t xml:space="preserve"> IAU Press.</w:t>
      </w:r>
      <w:commentRangeEnd w:id="1951"/>
      <w:r w:rsidR="008632CB">
        <w:rPr>
          <w:rStyle w:val="Marquedecommentaire"/>
        </w:rPr>
        <w:commentReference w:id="1951"/>
      </w:r>
    </w:p>
    <w:p w14:paraId="24C149AA" w14:textId="6E3777EB" w:rsidR="00B3762C" w:rsidRDefault="00B40532" w:rsidP="00BA5D4E">
      <w:pPr>
        <w:ind w:left="284" w:right="37" w:hanging="284"/>
        <w:rPr>
          <w:rFonts w:cs="Times New Roman"/>
        </w:rPr>
      </w:pPr>
      <w:r w:rsidRPr="00C13CAC">
        <w:rPr>
          <w:rFonts w:cs="Times New Roman"/>
          <w:color w:val="000000" w:themeColor="text1"/>
          <w:shd w:val="clear" w:color="auto" w:fill="FFFFFF"/>
        </w:rPr>
        <w:t xml:space="preserve">De Coninck, F. et Godard, F. (1990). </w:t>
      </w:r>
      <w:r w:rsidR="00206C1C">
        <w:rPr>
          <w:rFonts w:cs="Times New Roman"/>
          <w:color w:val="000000" w:themeColor="text1"/>
          <w:shd w:val="clear" w:color="auto" w:fill="FFFFFF"/>
        </w:rPr>
        <w:t>«</w:t>
      </w:r>
      <w:r w:rsidRPr="009C6D75">
        <w:rPr>
          <w:rFonts w:cs="Times New Roman"/>
          <w:color w:val="000000" w:themeColor="text1"/>
          <w:shd w:val="clear" w:color="auto" w:fill="FFFFFF"/>
        </w:rPr>
        <w:t>L’approche biographique à l</w:t>
      </w:r>
      <w:r w:rsidR="00BA5D4E">
        <w:rPr>
          <w:rFonts w:cs="Times New Roman"/>
          <w:color w:val="000000" w:themeColor="text1"/>
          <w:shd w:val="clear" w:color="auto" w:fill="FFFFFF"/>
        </w:rPr>
        <w:t>’épreuve de l’interprétation : l</w:t>
      </w:r>
      <w:r w:rsidRPr="009C6D75">
        <w:rPr>
          <w:rFonts w:cs="Times New Roman"/>
          <w:color w:val="000000" w:themeColor="text1"/>
          <w:shd w:val="clear" w:color="auto" w:fill="FFFFFF"/>
        </w:rPr>
        <w:t>es formes temporelles de la causalité</w:t>
      </w:r>
      <w:r w:rsidR="00206C1C">
        <w:rPr>
          <w:rFonts w:cs="Times New Roman"/>
          <w:color w:val="000000" w:themeColor="text1"/>
          <w:shd w:val="clear" w:color="auto" w:fill="FFFFFF"/>
        </w:rPr>
        <w:t>»</w:t>
      </w:r>
      <w:r w:rsidRPr="00C13CAC">
        <w:rPr>
          <w:rFonts w:cs="Times New Roman"/>
          <w:color w:val="000000" w:themeColor="text1"/>
          <w:shd w:val="clear" w:color="auto" w:fill="FFFFFF"/>
        </w:rPr>
        <w:t xml:space="preserve">, </w:t>
      </w:r>
      <w:r w:rsidRPr="00C13CAC">
        <w:rPr>
          <w:rFonts w:cs="Times New Roman"/>
          <w:i/>
          <w:iCs/>
          <w:color w:val="000000" w:themeColor="text1"/>
          <w:shd w:val="clear" w:color="auto" w:fill="FFFFFF"/>
        </w:rPr>
        <w:t>Revue française de sociologique</w:t>
      </w:r>
      <w:r w:rsidRPr="00C13CAC">
        <w:rPr>
          <w:rFonts w:cs="Times New Roman"/>
          <w:color w:val="000000" w:themeColor="text1"/>
          <w:shd w:val="clear" w:color="auto" w:fill="FFFFFF"/>
        </w:rPr>
        <w:t xml:space="preserve">, </w:t>
      </w:r>
      <w:r w:rsidR="002F7E00">
        <w:rPr>
          <w:rFonts w:cs="Times New Roman"/>
          <w:color w:val="000000" w:themeColor="text1"/>
          <w:shd w:val="clear" w:color="auto" w:fill="FFFFFF"/>
        </w:rPr>
        <w:t xml:space="preserve">vol. </w:t>
      </w:r>
      <w:r w:rsidRPr="00C13CAC">
        <w:rPr>
          <w:rFonts w:cs="Times New Roman"/>
          <w:color w:val="000000" w:themeColor="text1"/>
          <w:shd w:val="clear" w:color="auto" w:fill="FFFFFF"/>
        </w:rPr>
        <w:t>3</w:t>
      </w:r>
      <w:r w:rsidR="002F7E00">
        <w:rPr>
          <w:rFonts w:cs="Times New Roman"/>
          <w:color w:val="000000" w:themeColor="text1"/>
          <w:shd w:val="clear" w:color="auto" w:fill="FFFFFF"/>
        </w:rPr>
        <w:t>, n</w:t>
      </w:r>
      <w:r w:rsidR="002F7E00" w:rsidRPr="002F7E00">
        <w:rPr>
          <w:rFonts w:cs="Times New Roman"/>
          <w:color w:val="000000" w:themeColor="text1"/>
          <w:shd w:val="clear" w:color="auto" w:fill="FFFFFF"/>
          <w:vertAlign w:val="superscript"/>
        </w:rPr>
        <w:t>o</w:t>
      </w:r>
      <w:r w:rsidR="002F7E00">
        <w:rPr>
          <w:rFonts w:cs="Times New Roman"/>
          <w:color w:val="000000" w:themeColor="text1"/>
          <w:shd w:val="clear" w:color="auto" w:fill="FFFFFF"/>
        </w:rPr>
        <w:t xml:space="preserve"> </w:t>
      </w:r>
      <w:r w:rsidRPr="00C13CAC">
        <w:rPr>
          <w:rFonts w:cs="Times New Roman"/>
          <w:color w:val="000000" w:themeColor="text1"/>
          <w:shd w:val="clear" w:color="auto" w:fill="FFFFFF"/>
        </w:rPr>
        <w:t xml:space="preserve">1, </w:t>
      </w:r>
      <w:r w:rsidR="002F7E00">
        <w:rPr>
          <w:rFonts w:cs="Times New Roman"/>
          <w:color w:val="000000" w:themeColor="text1"/>
          <w:shd w:val="clear" w:color="auto" w:fill="FFFFFF"/>
        </w:rPr>
        <w:t xml:space="preserve">p. </w:t>
      </w:r>
      <w:r w:rsidRPr="00C13CAC">
        <w:rPr>
          <w:rFonts w:cs="Times New Roman"/>
          <w:color w:val="000000" w:themeColor="text1"/>
          <w:shd w:val="clear" w:color="auto" w:fill="FFFFFF"/>
        </w:rPr>
        <w:t>23-53.</w:t>
      </w:r>
    </w:p>
    <w:p w14:paraId="00DD1F0F" w14:textId="6D34AA0C" w:rsidR="00B3762C" w:rsidRDefault="00B40532" w:rsidP="00BA5D4E">
      <w:pPr>
        <w:ind w:left="284" w:right="37" w:hanging="284"/>
        <w:rPr>
          <w:rFonts w:cs="Times New Roman"/>
        </w:rPr>
      </w:pPr>
      <w:r w:rsidRPr="00C13CAC">
        <w:rPr>
          <w:rFonts w:cs="Times New Roman"/>
        </w:rPr>
        <w:t xml:space="preserve">Deschênes, A.-J. et Maltais, M. (2006). </w:t>
      </w:r>
      <w:r w:rsidRPr="002F7E00">
        <w:rPr>
          <w:rFonts w:cs="Times New Roman"/>
          <w:i/>
          <w:iCs/>
        </w:rPr>
        <w:t>Formation à distance et accessibilité</w:t>
      </w:r>
      <w:r w:rsidRPr="00C13CAC">
        <w:rPr>
          <w:rFonts w:cs="Times New Roman"/>
        </w:rPr>
        <w:t>, Québec</w:t>
      </w:r>
      <w:r w:rsidR="002F7E00">
        <w:rPr>
          <w:rFonts w:cs="Times New Roman"/>
        </w:rPr>
        <w:t xml:space="preserve">, </w:t>
      </w:r>
      <w:commentRangeStart w:id="1952"/>
      <w:r w:rsidRPr="00C13CAC">
        <w:rPr>
          <w:rFonts w:cs="Times New Roman"/>
        </w:rPr>
        <w:t>Télé-université.</w:t>
      </w:r>
      <w:commentRangeEnd w:id="1952"/>
      <w:r w:rsidR="00BA5D4E">
        <w:rPr>
          <w:rStyle w:val="Marquedecommentaire"/>
        </w:rPr>
        <w:commentReference w:id="1952"/>
      </w:r>
    </w:p>
    <w:p w14:paraId="76436E9E" w14:textId="183B7556" w:rsidR="00B3762C" w:rsidRPr="00B3762C" w:rsidRDefault="00B40532" w:rsidP="00BA5D4E">
      <w:pPr>
        <w:ind w:left="284" w:right="37" w:hanging="284"/>
        <w:rPr>
          <w:rFonts w:cs="Times New Roman"/>
          <w:lang w:val="en-CA"/>
        </w:rPr>
      </w:pPr>
      <w:r w:rsidRPr="00C13CAC">
        <w:rPr>
          <w:rFonts w:cs="Times New Roman"/>
          <w:lang w:val="en-US"/>
        </w:rPr>
        <w:t xml:space="preserve">Dye, T. (1984). </w:t>
      </w:r>
      <w:r w:rsidRPr="002F7E00">
        <w:rPr>
          <w:rFonts w:cs="Times New Roman"/>
          <w:i/>
          <w:iCs/>
          <w:lang w:val="en-US"/>
        </w:rPr>
        <w:t>Understanding public policy</w:t>
      </w:r>
      <w:r w:rsidRPr="00C13CAC">
        <w:rPr>
          <w:rFonts w:cs="Times New Roman"/>
          <w:lang w:val="en-US"/>
        </w:rPr>
        <w:t>, Englewood Cliffs</w:t>
      </w:r>
      <w:r w:rsidR="002F7E00">
        <w:rPr>
          <w:rFonts w:cs="Times New Roman"/>
          <w:lang w:val="en-US"/>
        </w:rPr>
        <w:t>,</w:t>
      </w:r>
      <w:r w:rsidRPr="00C13CAC">
        <w:rPr>
          <w:rFonts w:cs="Times New Roman"/>
          <w:lang w:val="en-US"/>
        </w:rPr>
        <w:t xml:space="preserve"> Prentice-Hall.</w:t>
      </w:r>
    </w:p>
    <w:p w14:paraId="7A232CCA" w14:textId="0DE037AF" w:rsidR="00B3762C" w:rsidRDefault="00B40532" w:rsidP="00BA5D4E">
      <w:pPr>
        <w:ind w:left="284" w:right="37" w:hanging="284"/>
        <w:rPr>
          <w:rFonts w:cs="Times New Roman"/>
        </w:rPr>
      </w:pPr>
      <w:r w:rsidRPr="00C13CAC">
        <w:rPr>
          <w:rFonts w:cs="Times New Roman"/>
        </w:rPr>
        <w:lastRenderedPageBreak/>
        <w:t xml:space="preserve">Fullan, M. (2020). </w:t>
      </w:r>
      <w:r w:rsidR="00BA5D4E">
        <w:rPr>
          <w:rFonts w:cs="Times New Roman"/>
          <w:i/>
          <w:iCs/>
        </w:rPr>
        <w:t>Nuance : p</w:t>
      </w:r>
      <w:r w:rsidRPr="002F7E00">
        <w:rPr>
          <w:rFonts w:cs="Times New Roman"/>
          <w:i/>
          <w:iCs/>
        </w:rPr>
        <w:t xml:space="preserve">ourquoi certains </w:t>
      </w:r>
      <w:r w:rsidR="00BA5D4E">
        <w:rPr>
          <w:rFonts w:cs="Times New Roman"/>
          <w:i/>
          <w:iCs/>
        </w:rPr>
        <w:t>l</w:t>
      </w:r>
      <w:r w:rsidRPr="002F7E00">
        <w:rPr>
          <w:rFonts w:cs="Times New Roman"/>
          <w:i/>
          <w:iCs/>
        </w:rPr>
        <w:t>eaders réussissent-ils et d’autres pas</w:t>
      </w:r>
      <w:r w:rsidR="00206C1C">
        <w:rPr>
          <w:i/>
          <w:iCs/>
        </w:rPr>
        <w:t>?</w:t>
      </w:r>
      <w:r w:rsidRPr="00BA5D4E">
        <w:rPr>
          <w:rFonts w:cs="Times New Roman"/>
          <w:iCs/>
        </w:rPr>
        <w:t>,</w:t>
      </w:r>
      <w:r w:rsidRPr="00BA5D4E">
        <w:rPr>
          <w:rFonts w:cs="Times New Roman"/>
        </w:rPr>
        <w:t xml:space="preserve"> </w:t>
      </w:r>
      <w:r w:rsidRPr="00C13CAC">
        <w:rPr>
          <w:rFonts w:cs="Times New Roman"/>
        </w:rPr>
        <w:t>Québec</w:t>
      </w:r>
      <w:r w:rsidR="002F7E00">
        <w:rPr>
          <w:rFonts w:cs="Times New Roman"/>
        </w:rPr>
        <w:t xml:space="preserve">, </w:t>
      </w:r>
      <w:r w:rsidRPr="00C13CAC">
        <w:rPr>
          <w:rFonts w:cs="Times New Roman"/>
        </w:rPr>
        <w:t>Presses de l’Université du Québec.</w:t>
      </w:r>
    </w:p>
    <w:p w14:paraId="787F5381" w14:textId="15E4DA0D" w:rsidR="00B3762C" w:rsidRDefault="00B40532" w:rsidP="00BA5D4E">
      <w:pPr>
        <w:ind w:left="284" w:right="37" w:hanging="284"/>
        <w:rPr>
          <w:rFonts w:cs="Times New Roman"/>
        </w:rPr>
      </w:pPr>
      <w:r w:rsidRPr="00C13CAC">
        <w:rPr>
          <w:rFonts w:cs="Times New Roman"/>
        </w:rPr>
        <w:t xml:space="preserve">Glikman, V. (2002). </w:t>
      </w:r>
      <w:r w:rsidRPr="002F7E00">
        <w:rPr>
          <w:rFonts w:cs="Times New Roman"/>
          <w:i/>
          <w:iCs/>
        </w:rPr>
        <w:t>De</w:t>
      </w:r>
      <w:r w:rsidR="00BA5D4E">
        <w:rPr>
          <w:rFonts w:cs="Times New Roman"/>
          <w:i/>
          <w:iCs/>
        </w:rPr>
        <w:t>s cours par correspondance au «e-learning»</w:t>
      </w:r>
      <w:r w:rsidRPr="00C13CAC">
        <w:rPr>
          <w:rFonts w:cs="Times New Roman"/>
        </w:rPr>
        <w:t>, Paris</w:t>
      </w:r>
      <w:r w:rsidR="002F7E00">
        <w:rPr>
          <w:rFonts w:cs="Times New Roman"/>
        </w:rPr>
        <w:t xml:space="preserve">, </w:t>
      </w:r>
      <w:r w:rsidRPr="00C13CAC">
        <w:rPr>
          <w:rFonts w:cs="Times New Roman"/>
        </w:rPr>
        <w:t>Presses universitaires de France.</w:t>
      </w:r>
    </w:p>
    <w:p w14:paraId="11C17596" w14:textId="0B96A5E9" w:rsidR="00B3762C" w:rsidRPr="00B3762C" w:rsidRDefault="00BA5D4E" w:rsidP="00BA5D4E">
      <w:pPr>
        <w:ind w:left="284" w:right="37" w:hanging="284"/>
        <w:rPr>
          <w:rFonts w:cs="Times New Roman"/>
          <w:lang w:val="en-CA"/>
        </w:rPr>
      </w:pPr>
      <w:r>
        <w:rPr>
          <w:rFonts w:cs="Times New Roman"/>
        </w:rPr>
        <w:t>Hamel, J., Dufour, S.</w:t>
      </w:r>
      <w:r w:rsidR="00B40532" w:rsidRPr="00C13CAC">
        <w:rPr>
          <w:rFonts w:cs="Times New Roman"/>
        </w:rPr>
        <w:t xml:space="preserve"> et Fortin, D. (1993). </w:t>
      </w:r>
      <w:r>
        <w:rPr>
          <w:rFonts w:cs="Times New Roman"/>
          <w:i/>
          <w:iCs/>
          <w:lang w:val="en-US"/>
        </w:rPr>
        <w:t>Case study m</w:t>
      </w:r>
      <w:r w:rsidR="00B40532" w:rsidRPr="002F7E00">
        <w:rPr>
          <w:rFonts w:cs="Times New Roman"/>
          <w:i/>
          <w:iCs/>
          <w:lang w:val="en-US"/>
        </w:rPr>
        <w:t>ethods</w:t>
      </w:r>
      <w:r w:rsidR="00B40532" w:rsidRPr="00C13CAC">
        <w:rPr>
          <w:rFonts w:cs="Times New Roman"/>
          <w:lang w:val="en-US"/>
        </w:rPr>
        <w:t>, Newbury Park</w:t>
      </w:r>
      <w:r w:rsidR="002F7E00">
        <w:rPr>
          <w:rFonts w:cs="Times New Roman"/>
          <w:lang w:val="en-US"/>
        </w:rPr>
        <w:t xml:space="preserve">, </w:t>
      </w:r>
      <w:r w:rsidR="00B40532" w:rsidRPr="00C13CAC">
        <w:rPr>
          <w:rFonts w:cs="Times New Roman"/>
          <w:lang w:val="en-US"/>
        </w:rPr>
        <w:t>Sage.</w:t>
      </w:r>
    </w:p>
    <w:p w14:paraId="766420D6" w14:textId="739CB681" w:rsidR="00B3762C" w:rsidRPr="00B3762C" w:rsidRDefault="00B40532" w:rsidP="00BA5D4E">
      <w:pPr>
        <w:ind w:left="284" w:right="37" w:hanging="284"/>
        <w:rPr>
          <w:rFonts w:cs="Times New Roman"/>
          <w:lang w:val="en-CA"/>
        </w:rPr>
      </w:pPr>
      <w:r w:rsidRPr="00C13CAC">
        <w:rPr>
          <w:rFonts w:cs="Times New Roman"/>
          <w:lang w:val="en-US"/>
        </w:rPr>
        <w:t xml:space="preserve">Holmberg, B. (1981). </w:t>
      </w:r>
      <w:r w:rsidR="00BA5D4E">
        <w:rPr>
          <w:rFonts w:cs="Times New Roman"/>
          <w:i/>
          <w:iCs/>
          <w:lang w:val="en-US"/>
        </w:rPr>
        <w:t>Status and t</w:t>
      </w:r>
      <w:r w:rsidRPr="002F7E00">
        <w:rPr>
          <w:rFonts w:cs="Times New Roman"/>
          <w:i/>
          <w:iCs/>
          <w:lang w:val="en-US"/>
        </w:rPr>
        <w:t>rends of</w:t>
      </w:r>
      <w:r w:rsidR="002F7E00" w:rsidRPr="002F7E00">
        <w:rPr>
          <w:rFonts w:cs="Times New Roman"/>
          <w:i/>
          <w:iCs/>
          <w:lang w:val="en-US"/>
        </w:rPr>
        <w:t xml:space="preserve"> </w:t>
      </w:r>
      <w:r w:rsidR="00BA5D4E">
        <w:rPr>
          <w:rFonts w:cs="Times New Roman"/>
          <w:i/>
          <w:iCs/>
          <w:lang w:val="en-US"/>
        </w:rPr>
        <w:t>d</w:t>
      </w:r>
      <w:r w:rsidRPr="002F7E00">
        <w:rPr>
          <w:rFonts w:cs="Times New Roman"/>
          <w:i/>
          <w:iCs/>
          <w:lang w:val="en-US"/>
        </w:rPr>
        <w:t xml:space="preserve">istance </w:t>
      </w:r>
      <w:r w:rsidR="00BA5D4E">
        <w:rPr>
          <w:rFonts w:cs="Times New Roman"/>
          <w:i/>
          <w:iCs/>
          <w:lang w:val="en-US"/>
        </w:rPr>
        <w:t>e</w:t>
      </w:r>
      <w:r w:rsidRPr="002F7E00">
        <w:rPr>
          <w:rFonts w:cs="Times New Roman"/>
          <w:i/>
          <w:iCs/>
          <w:lang w:val="en-US"/>
        </w:rPr>
        <w:t>ducation</w:t>
      </w:r>
      <w:r w:rsidRPr="00C13CAC">
        <w:rPr>
          <w:rFonts w:cs="Times New Roman"/>
          <w:lang w:val="en-US"/>
        </w:rPr>
        <w:t>, Londres</w:t>
      </w:r>
      <w:r w:rsidR="002F7E00">
        <w:rPr>
          <w:rFonts w:cs="Times New Roman"/>
          <w:lang w:val="en-US"/>
        </w:rPr>
        <w:t xml:space="preserve">, </w:t>
      </w:r>
      <w:r w:rsidRPr="00C13CAC">
        <w:rPr>
          <w:rFonts w:cs="Times New Roman"/>
          <w:lang w:val="en-US"/>
        </w:rPr>
        <w:t>Kogan Page.</w:t>
      </w:r>
    </w:p>
    <w:p w14:paraId="6C34D1D4" w14:textId="7998F9DD" w:rsidR="00B3762C" w:rsidRPr="00B3762C" w:rsidRDefault="00B40532" w:rsidP="00BA5D4E">
      <w:pPr>
        <w:ind w:left="284" w:right="37" w:hanging="284"/>
        <w:rPr>
          <w:rFonts w:cs="Times New Roman"/>
          <w:lang w:val="en-CA"/>
        </w:rPr>
      </w:pPr>
      <w:r w:rsidRPr="00C13CAC">
        <w:rPr>
          <w:rFonts w:cs="Times New Roman"/>
          <w:color w:val="000000" w:themeColor="text1"/>
          <w:lang w:val="en-US"/>
        </w:rPr>
        <w:t xml:space="preserve">Jenkins, W.I. (1978). </w:t>
      </w:r>
      <w:r w:rsidRPr="002F7E00">
        <w:rPr>
          <w:rFonts w:cs="Times New Roman"/>
          <w:i/>
          <w:iCs/>
          <w:color w:val="000000" w:themeColor="text1"/>
          <w:lang w:val="en-US"/>
        </w:rPr>
        <w:t>Policy analysis</w:t>
      </w:r>
      <w:r w:rsidR="00206C1C">
        <w:rPr>
          <w:rFonts w:cs="Times New Roman"/>
          <w:i/>
          <w:iCs/>
          <w:color w:val="000000" w:themeColor="text1"/>
          <w:lang w:val="en-US"/>
        </w:rPr>
        <w:t>:</w:t>
      </w:r>
      <w:r w:rsidR="00BA5D4E">
        <w:rPr>
          <w:rFonts w:cs="Times New Roman"/>
          <w:i/>
          <w:iCs/>
          <w:color w:val="000000" w:themeColor="text1"/>
          <w:lang w:val="en-US"/>
        </w:rPr>
        <w:t xml:space="preserve"> A</w:t>
      </w:r>
      <w:r w:rsidRPr="002F7E00">
        <w:rPr>
          <w:rFonts w:cs="Times New Roman"/>
          <w:i/>
          <w:iCs/>
          <w:color w:val="000000" w:themeColor="text1"/>
          <w:lang w:val="en-US"/>
        </w:rPr>
        <w:t xml:space="preserve"> political and organisational perspective</w:t>
      </w:r>
      <w:r w:rsidR="00BA5D4E">
        <w:rPr>
          <w:rFonts w:cs="Times New Roman"/>
          <w:color w:val="000000" w:themeColor="text1"/>
          <w:lang w:val="en-US"/>
        </w:rPr>
        <w:t>, Londres</w:t>
      </w:r>
      <w:r w:rsidR="002F7E00">
        <w:rPr>
          <w:rFonts w:cs="Times New Roman"/>
          <w:color w:val="000000" w:themeColor="text1"/>
          <w:lang w:val="en-US"/>
        </w:rPr>
        <w:t xml:space="preserve">, </w:t>
      </w:r>
      <w:r w:rsidRPr="00C13CAC">
        <w:rPr>
          <w:rFonts w:cs="Times New Roman"/>
          <w:color w:val="000000" w:themeColor="text1"/>
          <w:lang w:val="en-US"/>
        </w:rPr>
        <w:t>M. Robertson.</w:t>
      </w:r>
    </w:p>
    <w:p w14:paraId="557C825B" w14:textId="3D6D85DC" w:rsidR="00B3762C" w:rsidRPr="00B3762C" w:rsidRDefault="00BA5D4E" w:rsidP="00BA5D4E">
      <w:pPr>
        <w:ind w:left="284" w:right="37" w:hanging="284"/>
        <w:rPr>
          <w:rFonts w:cs="Times New Roman"/>
          <w:lang w:val="en-CA"/>
        </w:rPr>
      </w:pPr>
      <w:r>
        <w:rPr>
          <w:rFonts w:cs="Times New Roman"/>
          <w:color w:val="000000" w:themeColor="text1"/>
          <w:lang w:val="en-US"/>
        </w:rPr>
        <w:t>Jones, C.</w:t>
      </w:r>
      <w:r w:rsidR="00B40532" w:rsidRPr="00C13CAC">
        <w:rPr>
          <w:rFonts w:cs="Times New Roman"/>
          <w:color w:val="000000" w:themeColor="text1"/>
          <w:lang w:val="en-US"/>
        </w:rPr>
        <w:t>O. (197</w:t>
      </w:r>
      <w:r w:rsidR="002F7E00">
        <w:rPr>
          <w:rFonts w:cs="Times New Roman"/>
          <w:color w:val="000000" w:themeColor="text1"/>
          <w:lang w:val="en-US"/>
        </w:rPr>
        <w:t>0</w:t>
      </w:r>
      <w:r w:rsidR="00B40532" w:rsidRPr="00C13CAC">
        <w:rPr>
          <w:rFonts w:cs="Times New Roman"/>
          <w:color w:val="000000" w:themeColor="text1"/>
          <w:lang w:val="en-US"/>
        </w:rPr>
        <w:t xml:space="preserve">). </w:t>
      </w:r>
      <w:r>
        <w:rPr>
          <w:rFonts w:cs="Times New Roman"/>
          <w:i/>
          <w:iCs/>
          <w:color w:val="000000" w:themeColor="text1"/>
          <w:lang w:val="en-US"/>
        </w:rPr>
        <w:t>An i</w:t>
      </w:r>
      <w:r w:rsidR="00B40532" w:rsidRPr="002F7E00">
        <w:rPr>
          <w:rFonts w:cs="Times New Roman"/>
          <w:i/>
          <w:iCs/>
          <w:color w:val="000000" w:themeColor="text1"/>
          <w:lang w:val="en-US"/>
        </w:rPr>
        <w:t xml:space="preserve">ntroduction to the </w:t>
      </w:r>
      <w:r>
        <w:rPr>
          <w:rFonts w:cs="Times New Roman"/>
          <w:i/>
          <w:iCs/>
          <w:color w:val="000000" w:themeColor="text1"/>
          <w:lang w:val="en-US"/>
        </w:rPr>
        <w:t>s</w:t>
      </w:r>
      <w:r w:rsidR="00B40532" w:rsidRPr="002F7E00">
        <w:rPr>
          <w:rFonts w:cs="Times New Roman"/>
          <w:i/>
          <w:iCs/>
          <w:color w:val="000000" w:themeColor="text1"/>
          <w:lang w:val="en-US"/>
        </w:rPr>
        <w:t>tudy of</w:t>
      </w:r>
      <w:r w:rsidR="002F7E00" w:rsidRPr="002F7E00">
        <w:rPr>
          <w:rFonts w:cs="Times New Roman"/>
          <w:i/>
          <w:iCs/>
          <w:color w:val="000000" w:themeColor="text1"/>
          <w:lang w:val="en-US"/>
        </w:rPr>
        <w:t xml:space="preserve"> </w:t>
      </w:r>
      <w:r>
        <w:rPr>
          <w:rFonts w:cs="Times New Roman"/>
          <w:i/>
          <w:iCs/>
          <w:color w:val="000000" w:themeColor="text1"/>
          <w:lang w:val="en-US"/>
        </w:rPr>
        <w:t>p</w:t>
      </w:r>
      <w:r w:rsidR="00B40532" w:rsidRPr="002F7E00">
        <w:rPr>
          <w:rFonts w:cs="Times New Roman"/>
          <w:i/>
          <w:iCs/>
          <w:color w:val="000000" w:themeColor="text1"/>
          <w:lang w:val="en-US"/>
        </w:rPr>
        <w:t xml:space="preserve">ublic </w:t>
      </w:r>
      <w:r>
        <w:rPr>
          <w:rFonts w:cs="Times New Roman"/>
          <w:i/>
          <w:iCs/>
          <w:color w:val="000000" w:themeColor="text1"/>
          <w:lang w:val="en-US"/>
        </w:rPr>
        <w:t>p</w:t>
      </w:r>
      <w:r w:rsidR="00B40532" w:rsidRPr="002F7E00">
        <w:rPr>
          <w:rFonts w:cs="Times New Roman"/>
          <w:i/>
          <w:iCs/>
          <w:color w:val="000000" w:themeColor="text1"/>
          <w:lang w:val="en-US"/>
        </w:rPr>
        <w:t>olicy</w:t>
      </w:r>
      <w:r w:rsidR="00B40532" w:rsidRPr="00C13CAC">
        <w:rPr>
          <w:rFonts w:cs="Times New Roman"/>
          <w:color w:val="000000" w:themeColor="text1"/>
          <w:lang w:val="en-US"/>
        </w:rPr>
        <w:t>, Londres</w:t>
      </w:r>
      <w:r w:rsidR="002F7E00">
        <w:rPr>
          <w:rFonts w:cs="Times New Roman"/>
          <w:color w:val="000000" w:themeColor="text1"/>
          <w:lang w:val="en-US"/>
        </w:rPr>
        <w:t xml:space="preserve">, </w:t>
      </w:r>
      <w:r w:rsidR="00B40532" w:rsidRPr="00C13CAC">
        <w:rPr>
          <w:rFonts w:cs="Times New Roman"/>
          <w:color w:val="000000" w:themeColor="text1"/>
          <w:lang w:val="en-US"/>
        </w:rPr>
        <w:t>Pinter.</w:t>
      </w:r>
    </w:p>
    <w:p w14:paraId="406EDE37" w14:textId="1CE15DA2" w:rsidR="00B3762C" w:rsidRPr="00B3762C" w:rsidRDefault="00BA5D4E" w:rsidP="00BA5D4E">
      <w:pPr>
        <w:ind w:left="284" w:right="37" w:hanging="284"/>
        <w:rPr>
          <w:rFonts w:cs="Times New Roman"/>
          <w:lang w:val="en-CA"/>
        </w:rPr>
      </w:pPr>
      <w:r>
        <w:rPr>
          <w:rFonts w:cs="Times New Roman"/>
          <w:color w:val="000000" w:themeColor="text1"/>
          <w:lang w:val="en-US"/>
        </w:rPr>
        <w:t>Kingdon, J.</w:t>
      </w:r>
      <w:r w:rsidR="00B40532" w:rsidRPr="00C13CAC">
        <w:rPr>
          <w:rFonts w:cs="Times New Roman"/>
          <w:color w:val="000000" w:themeColor="text1"/>
          <w:lang w:val="en-US"/>
        </w:rPr>
        <w:t xml:space="preserve">W. (2003). </w:t>
      </w:r>
      <w:r>
        <w:rPr>
          <w:rFonts w:cs="Times New Roman"/>
          <w:i/>
          <w:iCs/>
          <w:color w:val="000000" w:themeColor="text1"/>
          <w:lang w:val="en-US"/>
        </w:rPr>
        <w:t>Agendas: Alternatives and p</w:t>
      </w:r>
      <w:r w:rsidR="00B40532" w:rsidRPr="002F7E00">
        <w:rPr>
          <w:rFonts w:cs="Times New Roman"/>
          <w:i/>
          <w:iCs/>
          <w:color w:val="000000" w:themeColor="text1"/>
          <w:lang w:val="en-US"/>
        </w:rPr>
        <w:t>ublic policies</w:t>
      </w:r>
      <w:r>
        <w:rPr>
          <w:rFonts w:cs="Times New Roman"/>
          <w:color w:val="000000" w:themeColor="text1"/>
          <w:lang w:val="en-US"/>
        </w:rPr>
        <w:t xml:space="preserve">, New </w:t>
      </w:r>
      <w:r w:rsidR="00B40532" w:rsidRPr="00C13CAC">
        <w:rPr>
          <w:rFonts w:cs="Times New Roman"/>
          <w:color w:val="000000" w:themeColor="text1"/>
          <w:lang w:val="en-US"/>
        </w:rPr>
        <w:t>York</w:t>
      </w:r>
      <w:r w:rsidR="002F7E00">
        <w:rPr>
          <w:rFonts w:cs="Times New Roman"/>
          <w:color w:val="000000" w:themeColor="text1"/>
          <w:lang w:val="en-US"/>
        </w:rPr>
        <w:t xml:space="preserve">, </w:t>
      </w:r>
      <w:r w:rsidR="00B40532" w:rsidRPr="00C13CAC">
        <w:rPr>
          <w:rFonts w:cs="Times New Roman"/>
          <w:color w:val="000000" w:themeColor="text1"/>
          <w:lang w:val="en-US"/>
        </w:rPr>
        <w:t>Harper Collins.</w:t>
      </w:r>
    </w:p>
    <w:p w14:paraId="427E908C" w14:textId="49C8E898" w:rsidR="00B3762C" w:rsidRPr="00237918" w:rsidRDefault="00BA5D4E" w:rsidP="00BA5D4E">
      <w:pPr>
        <w:ind w:left="284" w:right="37" w:hanging="284"/>
        <w:rPr>
          <w:rFonts w:cs="Times New Roman"/>
          <w:lang w:val="en-CA"/>
        </w:rPr>
      </w:pPr>
      <w:r>
        <w:rPr>
          <w:rFonts w:cs="Times New Roman"/>
          <w:color w:val="000000" w:themeColor="text1"/>
          <w:lang w:val="en-US"/>
        </w:rPr>
        <w:t>Larsen, J.</w:t>
      </w:r>
      <w:r w:rsidR="00B40532" w:rsidRPr="00C13CAC">
        <w:rPr>
          <w:rFonts w:cs="Times New Roman"/>
          <w:color w:val="000000" w:themeColor="text1"/>
          <w:lang w:val="en-US"/>
        </w:rPr>
        <w:t xml:space="preserve">K. (1985). </w:t>
      </w:r>
      <w:r>
        <w:rPr>
          <w:rFonts w:cs="Times New Roman"/>
          <w:color w:val="000000" w:themeColor="text1"/>
          <w:lang w:val="en-US"/>
        </w:rPr>
        <w:t>«Effect of time on information utilization, k</w:t>
      </w:r>
      <w:r w:rsidR="00B40532" w:rsidRPr="00C13CAC">
        <w:rPr>
          <w:rFonts w:cs="Times New Roman"/>
          <w:color w:val="000000" w:themeColor="text1"/>
          <w:lang w:val="en-US"/>
        </w:rPr>
        <w:t>nowledge</w:t>
      </w:r>
      <w:r>
        <w:rPr>
          <w:rFonts w:cs="Times New Roman"/>
          <w:color w:val="000000" w:themeColor="text1"/>
          <w:lang w:val="en-US"/>
        </w:rPr>
        <w:t>»</w:t>
      </w:r>
      <w:r w:rsidR="002F7E00">
        <w:rPr>
          <w:rFonts w:cs="Times New Roman"/>
          <w:color w:val="000000" w:themeColor="text1"/>
          <w:lang w:val="en-US"/>
        </w:rPr>
        <w:t>,</w:t>
      </w:r>
      <w:r w:rsidR="00B40532" w:rsidRPr="00C13CAC">
        <w:rPr>
          <w:rFonts w:cs="Times New Roman"/>
          <w:color w:val="000000" w:themeColor="text1"/>
          <w:lang w:val="en-US"/>
        </w:rPr>
        <w:t xml:space="preserve"> </w:t>
      </w:r>
      <w:r w:rsidR="00B40532" w:rsidRPr="00685D21">
        <w:rPr>
          <w:rFonts w:cs="Times New Roman"/>
          <w:i/>
          <w:iCs/>
          <w:color w:val="000000" w:themeColor="text1"/>
          <w:lang w:val="en-US"/>
        </w:rPr>
        <w:t>Creation, Diffusion, Utilization</w:t>
      </w:r>
      <w:r w:rsidR="00685D21" w:rsidRPr="00BA5D4E">
        <w:rPr>
          <w:rFonts w:cs="Times New Roman"/>
          <w:iCs/>
          <w:color w:val="000000" w:themeColor="text1"/>
          <w:lang w:val="en-US"/>
        </w:rPr>
        <w:t>,</w:t>
      </w:r>
      <w:r w:rsidR="00685D21" w:rsidRPr="00BA5D4E">
        <w:rPr>
          <w:rFonts w:cs="Times New Roman"/>
          <w:b/>
          <w:i/>
          <w:iCs/>
          <w:color w:val="000000" w:themeColor="text1"/>
          <w:lang w:val="en-US"/>
        </w:rPr>
        <w:t xml:space="preserve"> </w:t>
      </w:r>
      <w:r w:rsidR="00685D21" w:rsidRPr="00685D21">
        <w:rPr>
          <w:rFonts w:cs="Times New Roman"/>
          <w:color w:val="000000" w:themeColor="text1"/>
          <w:lang w:val="en-US"/>
        </w:rPr>
        <w:t>vol.</w:t>
      </w:r>
      <w:r w:rsidR="00B40532" w:rsidRPr="00685D21">
        <w:rPr>
          <w:rFonts w:cs="Times New Roman"/>
          <w:i/>
          <w:iCs/>
          <w:color w:val="000000" w:themeColor="text1"/>
          <w:lang w:val="en-US"/>
        </w:rPr>
        <w:t xml:space="preserve"> </w:t>
      </w:r>
      <w:r w:rsidR="00B40532" w:rsidRPr="00C13CAC">
        <w:rPr>
          <w:rFonts w:cs="Times New Roman"/>
          <w:color w:val="000000" w:themeColor="text1"/>
          <w:lang w:val="en-US"/>
        </w:rPr>
        <w:t>7</w:t>
      </w:r>
      <w:r w:rsidR="00685D21">
        <w:rPr>
          <w:rFonts w:cs="Times New Roman"/>
          <w:color w:val="000000" w:themeColor="text1"/>
          <w:lang w:val="en-US"/>
        </w:rPr>
        <w:t>, n</w:t>
      </w:r>
      <w:r w:rsidR="00685D21" w:rsidRPr="00685D21">
        <w:rPr>
          <w:rFonts w:cs="Times New Roman"/>
          <w:color w:val="000000" w:themeColor="text1"/>
          <w:vertAlign w:val="superscript"/>
          <w:lang w:val="en-US"/>
        </w:rPr>
        <w:t>o</w:t>
      </w:r>
      <w:r w:rsidR="00685D21">
        <w:rPr>
          <w:rFonts w:cs="Times New Roman"/>
          <w:color w:val="000000" w:themeColor="text1"/>
          <w:lang w:val="en-US"/>
        </w:rPr>
        <w:t xml:space="preserve"> 2, p. </w:t>
      </w:r>
      <w:r w:rsidR="00B40532" w:rsidRPr="00C13CAC">
        <w:rPr>
          <w:rFonts w:cs="Times New Roman"/>
          <w:color w:val="000000" w:themeColor="text1"/>
          <w:lang w:val="en-US"/>
        </w:rPr>
        <w:t xml:space="preserve">143-159. </w:t>
      </w:r>
    </w:p>
    <w:p w14:paraId="2D1507CA" w14:textId="05CC610A" w:rsidR="00B3762C" w:rsidRDefault="00B40532" w:rsidP="00BA5D4E">
      <w:pPr>
        <w:ind w:left="284" w:right="37" w:hanging="284"/>
        <w:rPr>
          <w:rFonts w:cs="Times New Roman"/>
        </w:rPr>
      </w:pPr>
      <w:r w:rsidRPr="00C13CAC">
        <w:rPr>
          <w:rFonts w:cs="Times New Roman"/>
          <w:color w:val="000000" w:themeColor="text1"/>
        </w:rPr>
        <w:t xml:space="preserve">Lemieux, V. (2002). </w:t>
      </w:r>
      <w:r w:rsidRPr="00685D21">
        <w:rPr>
          <w:rFonts w:cs="Times New Roman"/>
          <w:i/>
          <w:iCs/>
          <w:color w:val="000000" w:themeColor="text1"/>
        </w:rPr>
        <w:t>L’ét</w:t>
      </w:r>
      <w:r w:rsidR="00BA5D4E">
        <w:rPr>
          <w:rFonts w:cs="Times New Roman"/>
          <w:i/>
          <w:iCs/>
          <w:color w:val="000000" w:themeColor="text1"/>
        </w:rPr>
        <w:t>ude des politiques publiques : l</w:t>
      </w:r>
      <w:r w:rsidRPr="00685D21">
        <w:rPr>
          <w:rFonts w:cs="Times New Roman"/>
          <w:i/>
          <w:iCs/>
          <w:color w:val="000000" w:themeColor="text1"/>
        </w:rPr>
        <w:t>es acteurs et leur pouvoir</w:t>
      </w:r>
      <w:r w:rsidRPr="00C13CAC">
        <w:rPr>
          <w:rFonts w:cs="Times New Roman"/>
          <w:color w:val="000000" w:themeColor="text1"/>
        </w:rPr>
        <w:t xml:space="preserve"> (2</w:t>
      </w:r>
      <w:r w:rsidRPr="00C13CAC">
        <w:rPr>
          <w:rFonts w:cs="Times New Roman"/>
          <w:color w:val="000000" w:themeColor="text1"/>
          <w:vertAlign w:val="superscript"/>
        </w:rPr>
        <w:t>e</w:t>
      </w:r>
      <w:r w:rsidR="00BA5D4E">
        <w:rPr>
          <w:rFonts w:cs="Times New Roman"/>
          <w:color w:val="000000" w:themeColor="text1"/>
        </w:rPr>
        <w:t> éd.</w:t>
      </w:r>
      <w:r w:rsidRPr="00C13CAC">
        <w:rPr>
          <w:rFonts w:cs="Times New Roman"/>
          <w:color w:val="000000" w:themeColor="text1"/>
        </w:rPr>
        <w:t>), Québec, Presses de l’Université Laval.</w:t>
      </w:r>
    </w:p>
    <w:p w14:paraId="1AA8770C" w14:textId="7DD30DD5" w:rsidR="00B3762C" w:rsidRDefault="00B40532" w:rsidP="00BA5D4E">
      <w:pPr>
        <w:ind w:left="284" w:right="37" w:hanging="284"/>
        <w:rPr>
          <w:rFonts w:cs="Times New Roman"/>
        </w:rPr>
      </w:pPr>
      <w:r w:rsidRPr="00C13CAC">
        <w:rPr>
          <w:rFonts w:cs="Times New Roman"/>
          <w:color w:val="000000" w:themeColor="text1"/>
        </w:rPr>
        <w:t xml:space="preserve">Lucier, P. (2016). </w:t>
      </w:r>
      <w:r w:rsidR="00206C1C">
        <w:rPr>
          <w:rFonts w:cs="Times New Roman"/>
          <w:color w:val="000000" w:themeColor="text1"/>
        </w:rPr>
        <w:t>«</w:t>
      </w:r>
      <w:r w:rsidRPr="009C6D75">
        <w:rPr>
          <w:rFonts w:cs="Times New Roman"/>
          <w:color w:val="000000" w:themeColor="text1"/>
        </w:rPr>
        <w:t>Les politiques publiques et l’</w:t>
      </w:r>
      <w:r w:rsidR="00BA5D4E">
        <w:rPr>
          <w:rFonts w:cs="Times New Roman"/>
          <w:color w:val="000000" w:themeColor="text1"/>
        </w:rPr>
        <w:t>“</w:t>
      </w:r>
      <w:r w:rsidRPr="009C6D75">
        <w:rPr>
          <w:rFonts w:cs="Times New Roman"/>
          <w:color w:val="000000" w:themeColor="text1"/>
        </w:rPr>
        <w:t>esprit du temps</w:t>
      </w:r>
      <w:r w:rsidR="00BA5D4E">
        <w:rPr>
          <w:rFonts w:cs="Times New Roman"/>
          <w:color w:val="000000" w:themeColor="text1"/>
        </w:rPr>
        <w:t>”</w:t>
      </w:r>
      <w:r w:rsidR="00206C1C">
        <w:rPr>
          <w:rFonts w:cs="Times New Roman"/>
          <w:color w:val="000000" w:themeColor="text1"/>
        </w:rPr>
        <w:t>:</w:t>
      </w:r>
      <w:r w:rsidRPr="009C6D75">
        <w:rPr>
          <w:rFonts w:cs="Times New Roman"/>
          <w:color w:val="000000" w:themeColor="text1"/>
        </w:rPr>
        <w:t xml:space="preserve"> 50 ans de politiques en éducation</w:t>
      </w:r>
      <w:r w:rsidR="00206C1C">
        <w:rPr>
          <w:rFonts w:cs="Times New Roman"/>
          <w:color w:val="000000" w:themeColor="text1"/>
        </w:rPr>
        <w:t>»</w:t>
      </w:r>
      <w:r w:rsidRPr="00C13CAC">
        <w:rPr>
          <w:rFonts w:cs="Times New Roman"/>
          <w:color w:val="000000" w:themeColor="text1"/>
        </w:rPr>
        <w:t>, dans P. Doray et C. Lessard</w:t>
      </w:r>
      <w:r w:rsidR="00BA5D4E">
        <w:rPr>
          <w:rFonts w:cs="Times New Roman"/>
          <w:color w:val="000000" w:themeColor="text1"/>
        </w:rPr>
        <w:t xml:space="preserve"> (dir.)</w:t>
      </w:r>
      <w:r w:rsidRPr="00C13CAC">
        <w:rPr>
          <w:rFonts w:cs="Times New Roman"/>
          <w:color w:val="000000" w:themeColor="text1"/>
        </w:rPr>
        <w:t xml:space="preserve">, </w:t>
      </w:r>
      <w:r w:rsidRPr="00C13CAC">
        <w:rPr>
          <w:rFonts w:cs="Times New Roman"/>
          <w:i/>
          <w:iCs/>
          <w:color w:val="000000" w:themeColor="text1"/>
        </w:rPr>
        <w:t>50 ans d’éducation au Québec</w:t>
      </w:r>
      <w:r w:rsidRPr="00C13CAC">
        <w:rPr>
          <w:rFonts w:cs="Times New Roman"/>
          <w:color w:val="000000" w:themeColor="text1"/>
        </w:rPr>
        <w:t>, Québec</w:t>
      </w:r>
      <w:r w:rsidR="00A71944">
        <w:rPr>
          <w:rFonts w:cs="Times New Roman"/>
          <w:color w:val="000000" w:themeColor="text1"/>
        </w:rPr>
        <w:t xml:space="preserve">, </w:t>
      </w:r>
      <w:r w:rsidRPr="00C13CAC">
        <w:rPr>
          <w:rFonts w:cs="Times New Roman"/>
          <w:color w:val="000000" w:themeColor="text1"/>
        </w:rPr>
        <w:t>Presses de l’Université du Québec</w:t>
      </w:r>
      <w:r w:rsidR="00A71944">
        <w:rPr>
          <w:rFonts w:cs="Times New Roman"/>
          <w:color w:val="000000" w:themeColor="text1"/>
        </w:rPr>
        <w:t xml:space="preserve">, p. </w:t>
      </w:r>
      <w:r w:rsidR="00A71944" w:rsidRPr="00C13CAC">
        <w:rPr>
          <w:rFonts w:cs="Times New Roman"/>
          <w:color w:val="000000" w:themeColor="text1"/>
        </w:rPr>
        <w:t>25-34</w:t>
      </w:r>
      <w:r w:rsidR="00A71944">
        <w:rPr>
          <w:rFonts w:cs="Times New Roman"/>
          <w:color w:val="000000" w:themeColor="text1"/>
        </w:rPr>
        <w:t>.</w:t>
      </w:r>
    </w:p>
    <w:p w14:paraId="6B8ED9FC" w14:textId="4B1A2BBD" w:rsidR="00B3762C" w:rsidRDefault="00B40532" w:rsidP="00BA5D4E">
      <w:pPr>
        <w:ind w:left="284" w:right="37" w:hanging="284"/>
        <w:rPr>
          <w:rFonts w:cs="Times New Roman"/>
          <w:color w:val="000000" w:themeColor="text1"/>
        </w:rPr>
      </w:pPr>
      <w:r w:rsidRPr="00C13CAC">
        <w:rPr>
          <w:rFonts w:cs="Times New Roman"/>
          <w:color w:val="000000" w:themeColor="text1"/>
        </w:rPr>
        <w:t xml:space="preserve">Maltais, M. (2021). </w:t>
      </w:r>
      <w:r w:rsidR="00206C1C">
        <w:rPr>
          <w:rFonts w:cs="Times New Roman"/>
          <w:color w:val="000000" w:themeColor="text1"/>
        </w:rPr>
        <w:t>«</w:t>
      </w:r>
      <w:r w:rsidRPr="00C13CAC">
        <w:rPr>
          <w:rFonts w:cs="Times New Roman"/>
          <w:color w:val="000000" w:themeColor="text1"/>
        </w:rPr>
        <w:t>Bimodalité</w:t>
      </w:r>
      <w:r w:rsidR="00206C1C">
        <w:rPr>
          <w:rFonts w:cs="Times New Roman"/>
          <w:color w:val="000000" w:themeColor="text1"/>
        </w:rPr>
        <w:t>:</w:t>
      </w:r>
      <w:r w:rsidRPr="00C13CAC">
        <w:rPr>
          <w:rFonts w:cs="Times New Roman"/>
          <w:color w:val="000000" w:themeColor="text1"/>
        </w:rPr>
        <w:t xml:space="preserve"> le tango des formations en présence et à distance</w:t>
      </w:r>
      <w:r w:rsidR="00206C1C">
        <w:rPr>
          <w:rFonts w:cs="Times New Roman"/>
          <w:color w:val="000000" w:themeColor="text1"/>
        </w:rPr>
        <w:t>»</w:t>
      </w:r>
      <w:r w:rsidRPr="00C13CAC">
        <w:rPr>
          <w:rFonts w:cs="Times New Roman"/>
          <w:color w:val="000000" w:themeColor="text1"/>
        </w:rPr>
        <w:t>, conférence présentée au siège social du Centre de services scolaire</w:t>
      </w:r>
      <w:r w:rsidR="007D2B82">
        <w:rPr>
          <w:rFonts w:cs="Times New Roman"/>
          <w:color w:val="000000" w:themeColor="text1"/>
        </w:rPr>
        <w:t xml:space="preserve"> </w:t>
      </w:r>
      <w:r w:rsidRPr="00C13CAC">
        <w:rPr>
          <w:rFonts w:cs="Times New Roman"/>
          <w:color w:val="000000" w:themeColor="text1"/>
        </w:rPr>
        <w:t>M</w:t>
      </w:r>
      <w:r w:rsidR="00873496">
        <w:rPr>
          <w:rFonts w:cs="Times New Roman"/>
          <w:color w:val="000000" w:themeColor="text1"/>
        </w:rPr>
        <w:t>arie-Victorin, Longueuil, 8 février</w:t>
      </w:r>
      <w:r w:rsidRPr="00C13CAC">
        <w:rPr>
          <w:rFonts w:cs="Times New Roman"/>
          <w:color w:val="000000" w:themeColor="text1"/>
        </w:rPr>
        <w:t>.</w:t>
      </w:r>
    </w:p>
    <w:p w14:paraId="0DEFC1C3" w14:textId="77777777" w:rsidR="00873496" w:rsidRDefault="00873496" w:rsidP="00873496">
      <w:pPr>
        <w:ind w:left="284" w:right="37" w:hanging="284"/>
        <w:rPr>
          <w:rFonts w:cs="Times New Roman"/>
        </w:rPr>
      </w:pPr>
      <w:r w:rsidRPr="00C13CAC">
        <w:rPr>
          <w:rFonts w:cs="Times New Roman"/>
          <w:color w:val="000000" w:themeColor="text1"/>
        </w:rPr>
        <w:t xml:space="preserve">Maltais, M. (2012). </w:t>
      </w:r>
      <w:r w:rsidRPr="00A71944">
        <w:rPr>
          <w:rFonts w:cs="Times New Roman"/>
          <w:i/>
          <w:iCs/>
          <w:color w:val="000000" w:themeColor="text1"/>
        </w:rPr>
        <w:t>La politique de bimodalité de l’UQAM de 2000 à</w:t>
      </w:r>
      <w:r>
        <w:rPr>
          <w:rFonts w:cs="Times New Roman"/>
          <w:color w:val="000000" w:themeColor="text1"/>
        </w:rPr>
        <w:t xml:space="preserve"> </w:t>
      </w:r>
      <w:r w:rsidRPr="00203630">
        <w:rPr>
          <w:rFonts w:cs="Times New Roman"/>
          <w:i/>
          <w:color w:val="000000" w:themeColor="text1"/>
        </w:rPr>
        <w:t>2011</w:t>
      </w:r>
      <w:r>
        <w:rPr>
          <w:rFonts w:cs="Times New Roman"/>
          <w:color w:val="000000" w:themeColor="text1"/>
        </w:rPr>
        <w:t>, t</w:t>
      </w:r>
      <w:r w:rsidRPr="00C13CAC">
        <w:rPr>
          <w:rFonts w:cs="Times New Roman"/>
          <w:color w:val="000000" w:themeColor="text1"/>
        </w:rPr>
        <w:t>hèse</w:t>
      </w:r>
      <w:r>
        <w:rPr>
          <w:rFonts w:cs="Times New Roman"/>
          <w:color w:val="000000" w:themeColor="text1"/>
        </w:rPr>
        <w:t xml:space="preserve"> de doctorat</w:t>
      </w:r>
      <w:r w:rsidRPr="00C13CAC">
        <w:rPr>
          <w:rFonts w:cs="Times New Roman"/>
          <w:color w:val="000000" w:themeColor="text1"/>
        </w:rPr>
        <w:t>, Québec, Université Laval.</w:t>
      </w:r>
    </w:p>
    <w:p w14:paraId="14FEC840" w14:textId="2D63B684" w:rsidR="00B3762C" w:rsidRDefault="00B40532" w:rsidP="00BA5D4E">
      <w:pPr>
        <w:ind w:left="284" w:right="37" w:hanging="284"/>
        <w:rPr>
          <w:rFonts w:cs="Times New Roman"/>
        </w:rPr>
      </w:pPr>
      <w:r w:rsidRPr="00C13CAC">
        <w:rPr>
          <w:rFonts w:cs="Times New Roman"/>
          <w:color w:val="000000" w:themeColor="text1"/>
          <w:lang w:val="fr-FR"/>
        </w:rPr>
        <w:t xml:space="preserve">Maltais, M., Boudreau, V. et Déméro, V (2021). </w:t>
      </w:r>
      <w:r w:rsidR="00206C1C">
        <w:rPr>
          <w:rFonts w:cs="Times New Roman"/>
          <w:color w:val="000000" w:themeColor="text1"/>
          <w:lang w:val="fr-FR"/>
        </w:rPr>
        <w:t>«</w:t>
      </w:r>
      <w:r w:rsidRPr="009C6D75">
        <w:rPr>
          <w:rFonts w:cs="Times New Roman"/>
          <w:color w:val="000000" w:themeColor="text1"/>
        </w:rPr>
        <w:t>La motivation dans l’encadrement des étudiants à distance en contexte de pays émergent</w:t>
      </w:r>
      <w:r w:rsidR="00206C1C">
        <w:rPr>
          <w:rFonts w:cs="Times New Roman"/>
          <w:color w:val="000000" w:themeColor="text1"/>
        </w:rPr>
        <w:t>:</w:t>
      </w:r>
      <w:r w:rsidRPr="009C6D75">
        <w:rPr>
          <w:rFonts w:cs="Times New Roman"/>
          <w:color w:val="000000" w:themeColor="text1"/>
        </w:rPr>
        <w:t xml:space="preserve"> le cas de l’Institut universitaire de formation des cadres (INUFOCAD) de Port-au-Prince</w:t>
      </w:r>
      <w:r w:rsidR="00206C1C">
        <w:rPr>
          <w:rFonts w:cs="Times New Roman"/>
          <w:color w:val="000000" w:themeColor="text1"/>
        </w:rPr>
        <w:t>»</w:t>
      </w:r>
      <w:r w:rsidRPr="00C13CAC">
        <w:rPr>
          <w:rFonts w:cs="Times New Roman"/>
          <w:color w:val="000000" w:themeColor="text1"/>
        </w:rPr>
        <w:t>, dans G. Samson et F. Lafleur</w:t>
      </w:r>
      <w:r w:rsidR="007D2B82">
        <w:rPr>
          <w:rFonts w:cs="Times New Roman"/>
          <w:color w:val="000000" w:themeColor="text1"/>
        </w:rPr>
        <w:t xml:space="preserve"> (dir.)</w:t>
      </w:r>
      <w:r w:rsidRPr="00C13CAC">
        <w:rPr>
          <w:rFonts w:cs="Times New Roman"/>
          <w:color w:val="000000" w:themeColor="text1"/>
        </w:rPr>
        <w:t xml:space="preserve">, </w:t>
      </w:r>
      <w:r w:rsidRPr="00C13CAC">
        <w:rPr>
          <w:rFonts w:cs="Times New Roman"/>
          <w:i/>
          <w:iCs/>
          <w:color w:val="000000" w:themeColor="text1"/>
        </w:rPr>
        <w:t>Formation à distance dans les pays émergeants</w:t>
      </w:r>
      <w:r w:rsidRPr="00C13CAC">
        <w:rPr>
          <w:rFonts w:cs="Times New Roman"/>
          <w:color w:val="000000" w:themeColor="text1"/>
        </w:rPr>
        <w:t>, Québec</w:t>
      </w:r>
      <w:r w:rsidR="007D2B82">
        <w:rPr>
          <w:rFonts w:cs="Times New Roman"/>
          <w:color w:val="000000" w:themeColor="text1"/>
        </w:rPr>
        <w:t xml:space="preserve">, </w:t>
      </w:r>
      <w:r w:rsidRPr="00C13CAC">
        <w:rPr>
          <w:rFonts w:cs="Times New Roman"/>
          <w:color w:val="000000" w:themeColor="text1"/>
        </w:rPr>
        <w:t>Pr</w:t>
      </w:r>
      <w:r w:rsidR="00EB7D4A">
        <w:rPr>
          <w:rFonts w:cs="Times New Roman"/>
          <w:color w:val="000000" w:themeColor="text1"/>
        </w:rPr>
        <w:t>esses de l’Université du Québec, p</w:t>
      </w:r>
      <w:r w:rsidR="007D2B82">
        <w:rPr>
          <w:rFonts w:cs="Times New Roman"/>
          <w:color w:val="000000" w:themeColor="text1"/>
        </w:rPr>
        <w:t xml:space="preserve">. </w:t>
      </w:r>
      <w:r w:rsidR="007D2B82" w:rsidRPr="00C13CAC">
        <w:rPr>
          <w:rFonts w:cs="Times New Roman"/>
          <w:color w:val="000000" w:themeColor="text1"/>
        </w:rPr>
        <w:t>67-89</w:t>
      </w:r>
      <w:r w:rsidR="007D2B82">
        <w:rPr>
          <w:rFonts w:cs="Times New Roman"/>
          <w:color w:val="000000" w:themeColor="text1"/>
        </w:rPr>
        <w:t>.</w:t>
      </w:r>
    </w:p>
    <w:p w14:paraId="26C62B64" w14:textId="7FD557D9" w:rsidR="00B3762C" w:rsidRDefault="00B40532" w:rsidP="00BA5D4E">
      <w:pPr>
        <w:ind w:left="284" w:right="37" w:hanging="284"/>
        <w:rPr>
          <w:rFonts w:cs="Times New Roman"/>
        </w:rPr>
      </w:pPr>
      <w:r w:rsidRPr="00C13CAC">
        <w:rPr>
          <w:rFonts w:cs="Times New Roman"/>
          <w:color w:val="000000" w:themeColor="text1"/>
        </w:rPr>
        <w:t xml:space="preserve">Maltais, M. et Deschênes, A.-J. (2006). </w:t>
      </w:r>
      <w:r w:rsidR="00206C1C">
        <w:rPr>
          <w:rFonts w:cs="Times New Roman"/>
          <w:color w:val="000000" w:themeColor="text1"/>
        </w:rPr>
        <w:t>«</w:t>
      </w:r>
      <w:r w:rsidRPr="00C13CAC">
        <w:rPr>
          <w:rFonts w:cs="Times New Roman"/>
          <w:color w:val="000000" w:themeColor="text1"/>
        </w:rPr>
        <w:t>Rapport d’analyse des activités d’encadrement de 8 cours à distance</w:t>
      </w:r>
      <w:r w:rsidR="00206C1C">
        <w:rPr>
          <w:rFonts w:cs="Times New Roman"/>
          <w:color w:val="000000" w:themeColor="text1"/>
        </w:rPr>
        <w:t>»</w:t>
      </w:r>
      <w:r w:rsidRPr="00C13CAC">
        <w:rPr>
          <w:rFonts w:cs="Times New Roman"/>
          <w:color w:val="000000" w:themeColor="text1"/>
        </w:rPr>
        <w:t>, dans F. Pettigrew</w:t>
      </w:r>
      <w:r w:rsidR="00382CBA">
        <w:rPr>
          <w:rFonts w:cs="Times New Roman"/>
          <w:color w:val="000000" w:themeColor="text1"/>
        </w:rPr>
        <w:t xml:space="preserve"> </w:t>
      </w:r>
      <w:commentRangeStart w:id="1953"/>
      <w:r w:rsidR="00382CBA" w:rsidRPr="00382CBA">
        <w:rPr>
          <w:rFonts w:cs="Times New Roman"/>
          <w:i/>
          <w:iCs/>
          <w:color w:val="000000" w:themeColor="text1"/>
        </w:rPr>
        <w:t>et al.</w:t>
      </w:r>
      <w:r w:rsidR="00382CBA">
        <w:rPr>
          <w:rFonts w:cs="Times New Roman"/>
          <w:color w:val="000000" w:themeColor="text1"/>
        </w:rPr>
        <w:t xml:space="preserve"> </w:t>
      </w:r>
      <w:commentRangeEnd w:id="1953"/>
      <w:r w:rsidR="00E86507">
        <w:rPr>
          <w:rStyle w:val="Marquedecommentaire"/>
        </w:rPr>
        <w:commentReference w:id="1953"/>
      </w:r>
      <w:r w:rsidRPr="00C13CAC">
        <w:rPr>
          <w:rFonts w:cs="Times New Roman"/>
          <w:color w:val="000000" w:themeColor="text1"/>
        </w:rPr>
        <w:t>(2007)</w:t>
      </w:r>
      <w:r w:rsidR="00382CBA">
        <w:rPr>
          <w:rFonts w:cs="Times New Roman"/>
          <w:color w:val="000000" w:themeColor="text1"/>
        </w:rPr>
        <w:t>,</w:t>
      </w:r>
      <w:r w:rsidRPr="00C13CAC">
        <w:rPr>
          <w:rFonts w:cs="Times New Roman"/>
          <w:color w:val="000000" w:themeColor="text1"/>
        </w:rPr>
        <w:t xml:space="preserve"> </w:t>
      </w:r>
      <w:r w:rsidRPr="00C13CAC">
        <w:rPr>
          <w:rFonts w:cs="Times New Roman"/>
          <w:i/>
          <w:iCs/>
          <w:color w:val="000000" w:themeColor="text1"/>
        </w:rPr>
        <w:t>Rapport final du projet</w:t>
      </w:r>
      <w:r w:rsidR="00206C1C">
        <w:rPr>
          <w:rFonts w:cs="Times New Roman"/>
          <w:i/>
          <w:iCs/>
          <w:color w:val="000000" w:themeColor="text1"/>
        </w:rPr>
        <w:t>:</w:t>
      </w:r>
      <w:r w:rsidRPr="00C13CAC">
        <w:rPr>
          <w:rFonts w:cs="Times New Roman"/>
          <w:i/>
          <w:iCs/>
          <w:color w:val="000000" w:themeColor="text1"/>
        </w:rPr>
        <w:t xml:space="preserve"> « Analyse critique des pratiques d’encadrement à distance des adultes aux ordres d’enseignement secondaire et collégial »</w:t>
      </w:r>
      <w:r w:rsidRPr="00C13CAC">
        <w:rPr>
          <w:rFonts w:cs="Times New Roman"/>
          <w:color w:val="000000" w:themeColor="text1"/>
        </w:rPr>
        <w:t>, Québec, TÉLUQ</w:t>
      </w:r>
      <w:r w:rsidR="00382CBA">
        <w:rPr>
          <w:rFonts w:cs="Times New Roman"/>
          <w:color w:val="000000" w:themeColor="text1"/>
        </w:rPr>
        <w:t>, p.</w:t>
      </w:r>
      <w:r w:rsidR="007D2B82" w:rsidRPr="007D2B82">
        <w:rPr>
          <w:rFonts w:cs="Times New Roman"/>
          <w:color w:val="000000" w:themeColor="text1"/>
        </w:rPr>
        <w:t xml:space="preserve"> </w:t>
      </w:r>
      <w:r w:rsidR="007D2B82" w:rsidRPr="00C13CAC">
        <w:rPr>
          <w:rFonts w:cs="Times New Roman"/>
          <w:color w:val="000000" w:themeColor="text1"/>
        </w:rPr>
        <w:t>6-108</w:t>
      </w:r>
      <w:r w:rsidR="00382CBA">
        <w:rPr>
          <w:rFonts w:cs="Times New Roman"/>
          <w:color w:val="000000" w:themeColor="text1"/>
        </w:rPr>
        <w:t>.</w:t>
      </w:r>
    </w:p>
    <w:p w14:paraId="714CD4A4" w14:textId="5D1E1E84" w:rsidR="00B3762C" w:rsidRPr="00B3762C" w:rsidRDefault="00B40532" w:rsidP="00BA5D4E">
      <w:pPr>
        <w:ind w:left="284" w:right="37" w:hanging="284"/>
        <w:rPr>
          <w:rFonts w:cs="Times New Roman"/>
          <w:lang w:val="en-CA"/>
        </w:rPr>
      </w:pPr>
      <w:r w:rsidRPr="00C13CAC">
        <w:rPr>
          <w:rFonts w:cs="Times New Roman"/>
          <w:lang w:val="en-US"/>
        </w:rPr>
        <w:t xml:space="preserve">Moore, M. (1973). </w:t>
      </w:r>
      <w:r w:rsidR="00DA0FF9">
        <w:rPr>
          <w:rFonts w:cs="Times New Roman"/>
          <w:lang w:val="en-US"/>
        </w:rPr>
        <w:t>«</w:t>
      </w:r>
      <w:r w:rsidRPr="00C13CAC">
        <w:rPr>
          <w:rFonts w:cs="Times New Roman"/>
          <w:lang w:val="en-US"/>
        </w:rPr>
        <w:t xml:space="preserve">Towards a </w:t>
      </w:r>
      <w:r w:rsidR="00DA0FF9">
        <w:rPr>
          <w:rFonts w:cs="Times New Roman"/>
          <w:lang w:val="en-US"/>
        </w:rPr>
        <w:t>t</w:t>
      </w:r>
      <w:r w:rsidRPr="00C13CAC">
        <w:rPr>
          <w:rFonts w:cs="Times New Roman"/>
          <w:lang w:val="en-US"/>
        </w:rPr>
        <w:t>heory of</w:t>
      </w:r>
      <w:r w:rsidR="00382CBA">
        <w:rPr>
          <w:rFonts w:cs="Times New Roman"/>
          <w:lang w:val="en-US"/>
        </w:rPr>
        <w:t xml:space="preserve"> </w:t>
      </w:r>
      <w:r w:rsidR="00DA0FF9">
        <w:rPr>
          <w:rFonts w:cs="Times New Roman"/>
          <w:lang w:val="en-US"/>
        </w:rPr>
        <w:t>independant learning and t</w:t>
      </w:r>
      <w:r w:rsidRPr="00C13CAC">
        <w:rPr>
          <w:rFonts w:cs="Times New Roman"/>
          <w:lang w:val="en-US"/>
        </w:rPr>
        <w:t>eaching</w:t>
      </w:r>
      <w:r w:rsidR="00DA0FF9">
        <w:rPr>
          <w:rFonts w:cs="Times New Roman"/>
          <w:lang w:val="en-US"/>
        </w:rPr>
        <w:t>»</w:t>
      </w:r>
      <w:r w:rsidRPr="00C13CAC">
        <w:rPr>
          <w:rFonts w:cs="Times New Roman"/>
          <w:lang w:val="en-US"/>
        </w:rPr>
        <w:t xml:space="preserve">, </w:t>
      </w:r>
      <w:r w:rsidRPr="00382CBA">
        <w:rPr>
          <w:rFonts w:cs="Times New Roman"/>
          <w:i/>
          <w:iCs/>
          <w:u w:color="000000"/>
          <w:lang w:val="en-US"/>
        </w:rPr>
        <w:t>Journal of Higher Education</w:t>
      </w:r>
      <w:r w:rsidR="00382CBA">
        <w:rPr>
          <w:rFonts w:cs="Times New Roman"/>
          <w:u w:color="000000"/>
          <w:lang w:val="en-US"/>
        </w:rPr>
        <w:t>, n</w:t>
      </w:r>
      <w:r w:rsidR="00382CBA" w:rsidRPr="00382CBA">
        <w:rPr>
          <w:rFonts w:cs="Times New Roman"/>
          <w:u w:color="000000"/>
          <w:vertAlign w:val="superscript"/>
          <w:lang w:val="en-US"/>
        </w:rPr>
        <w:t>o</w:t>
      </w:r>
      <w:r w:rsidRPr="00C13CAC">
        <w:rPr>
          <w:rFonts w:cs="Times New Roman"/>
          <w:lang w:val="en-US"/>
        </w:rPr>
        <w:t xml:space="preserve"> 44, </w:t>
      </w:r>
      <w:r w:rsidR="00382CBA">
        <w:rPr>
          <w:rFonts w:cs="Times New Roman"/>
          <w:lang w:val="en-US"/>
        </w:rPr>
        <w:t xml:space="preserve">p. </w:t>
      </w:r>
      <w:r w:rsidRPr="00C13CAC">
        <w:rPr>
          <w:rFonts w:cs="Times New Roman"/>
          <w:lang w:val="en-US"/>
        </w:rPr>
        <w:t>661-679.</w:t>
      </w:r>
    </w:p>
    <w:p w14:paraId="368BA786" w14:textId="70E004D5" w:rsidR="00B3762C" w:rsidRPr="00237918" w:rsidRDefault="00DA0FF9" w:rsidP="00BA5D4E">
      <w:pPr>
        <w:ind w:left="284" w:right="37" w:hanging="284"/>
        <w:rPr>
          <w:rFonts w:cs="Times New Roman"/>
          <w:lang w:val="en-CA"/>
        </w:rPr>
      </w:pPr>
      <w:r>
        <w:rPr>
          <w:rFonts w:cs="Times New Roman"/>
          <w:color w:val="000000" w:themeColor="text1"/>
          <w:lang w:val="en-US"/>
        </w:rPr>
        <w:t>Pal, L.</w:t>
      </w:r>
      <w:r w:rsidR="00B40532" w:rsidRPr="00C13CAC">
        <w:rPr>
          <w:rFonts w:cs="Times New Roman"/>
          <w:color w:val="000000" w:themeColor="text1"/>
          <w:lang w:val="en-US"/>
        </w:rPr>
        <w:t xml:space="preserve">A. (1992). </w:t>
      </w:r>
      <w:r>
        <w:rPr>
          <w:rFonts w:cs="Times New Roman"/>
          <w:i/>
          <w:iCs/>
          <w:color w:val="000000" w:themeColor="text1"/>
          <w:lang w:val="en-US"/>
        </w:rPr>
        <w:t>Public policy a</w:t>
      </w:r>
      <w:r w:rsidR="00B40532" w:rsidRPr="00382CBA">
        <w:rPr>
          <w:rFonts w:cs="Times New Roman"/>
          <w:i/>
          <w:iCs/>
          <w:color w:val="000000" w:themeColor="text1"/>
          <w:lang w:val="en-US"/>
        </w:rPr>
        <w:t>nalysis</w:t>
      </w:r>
      <w:r w:rsidR="00B40532" w:rsidRPr="00C13CAC">
        <w:rPr>
          <w:rFonts w:cs="Times New Roman"/>
          <w:color w:val="000000" w:themeColor="text1"/>
          <w:lang w:val="en-US"/>
        </w:rPr>
        <w:t>, Scarborough</w:t>
      </w:r>
      <w:r w:rsidR="00382CBA">
        <w:rPr>
          <w:rFonts w:cs="Times New Roman"/>
          <w:color w:val="000000" w:themeColor="text1"/>
          <w:lang w:val="en-US"/>
        </w:rPr>
        <w:t xml:space="preserve">, </w:t>
      </w:r>
      <w:r w:rsidR="00B40532" w:rsidRPr="00C13CAC">
        <w:rPr>
          <w:rFonts w:cs="Times New Roman"/>
          <w:color w:val="000000" w:themeColor="text1"/>
          <w:lang w:val="en-US"/>
        </w:rPr>
        <w:t xml:space="preserve">Nelson. </w:t>
      </w:r>
    </w:p>
    <w:p w14:paraId="1179A927" w14:textId="726D54FB" w:rsidR="00B3762C" w:rsidRDefault="00B40532" w:rsidP="00BA5D4E">
      <w:pPr>
        <w:ind w:left="284" w:right="37" w:hanging="284"/>
        <w:rPr>
          <w:rFonts w:cs="Times New Roman"/>
        </w:rPr>
      </w:pPr>
      <w:r w:rsidRPr="00C13CAC">
        <w:rPr>
          <w:rFonts w:cs="Times New Roman"/>
          <w:color w:val="000000" w:themeColor="text1"/>
        </w:rPr>
        <w:lastRenderedPageBreak/>
        <w:t>Papi, C., Brassard, C., Plan</w:t>
      </w:r>
      <w:r w:rsidR="00B20B97">
        <w:rPr>
          <w:rFonts w:cs="Times New Roman"/>
          <w:color w:val="000000" w:themeColor="text1"/>
        </w:rPr>
        <w:t>te, P., Savard, I., Mendoza, G.A. et</w:t>
      </w:r>
      <w:r w:rsidRPr="00C13CAC">
        <w:rPr>
          <w:rFonts w:cs="Times New Roman"/>
          <w:color w:val="000000" w:themeColor="text1"/>
        </w:rPr>
        <w:t xml:space="preserve"> Gérin-Lajoie, S. (2021). </w:t>
      </w:r>
      <w:r w:rsidR="00B20B97">
        <w:rPr>
          <w:rFonts w:cs="Times New Roman"/>
          <w:color w:val="000000" w:themeColor="text1"/>
        </w:rPr>
        <w:t>«</w:t>
      </w:r>
      <w:r w:rsidRPr="009C6D75">
        <w:rPr>
          <w:rFonts w:cs="Times New Roman"/>
          <w:color w:val="000000" w:themeColor="text1"/>
        </w:rPr>
        <w:t>Créer dans l’urgence une formation à distance de qualité pour former… À la formation à distance</w:t>
      </w:r>
      <w:r w:rsidR="00206C1C">
        <w:rPr>
          <w:rFonts w:cs="Times New Roman"/>
          <w:color w:val="000000" w:themeColor="text1"/>
        </w:rPr>
        <w:t>:</w:t>
      </w:r>
      <w:r w:rsidRPr="009C6D75">
        <w:rPr>
          <w:rFonts w:cs="Times New Roman"/>
          <w:color w:val="000000" w:themeColor="text1"/>
        </w:rPr>
        <w:t xml:space="preserve"> tout un défi</w:t>
      </w:r>
      <w:r w:rsidR="00206C1C">
        <w:rPr>
          <w:rFonts w:cs="Times New Roman"/>
          <w:color w:val="000000" w:themeColor="text1"/>
        </w:rPr>
        <w:t>!</w:t>
      </w:r>
      <w:r w:rsidR="00B20B97">
        <w:rPr>
          <w:rFonts w:cs="Times New Roman"/>
          <w:color w:val="000000" w:themeColor="text1"/>
        </w:rPr>
        <w:t>»</w:t>
      </w:r>
      <w:r w:rsidRPr="00B64A71">
        <w:rPr>
          <w:rFonts w:cs="Times New Roman"/>
          <w:color w:val="000000" w:themeColor="text1"/>
        </w:rPr>
        <w:t>,</w:t>
      </w:r>
      <w:r w:rsidRPr="00C13CAC">
        <w:rPr>
          <w:rFonts w:cs="Times New Roman"/>
          <w:color w:val="000000" w:themeColor="text1"/>
        </w:rPr>
        <w:t xml:space="preserve"> </w:t>
      </w:r>
      <w:r w:rsidRPr="00C13CAC">
        <w:rPr>
          <w:rFonts w:cs="Times New Roman"/>
          <w:i/>
          <w:iCs/>
          <w:color w:val="000000" w:themeColor="text1"/>
        </w:rPr>
        <w:t>Revue internationale des technolog</w:t>
      </w:r>
      <w:r w:rsidR="00B20B97">
        <w:rPr>
          <w:rFonts w:cs="Times New Roman"/>
          <w:i/>
          <w:iCs/>
          <w:color w:val="000000" w:themeColor="text1"/>
        </w:rPr>
        <w:t>ies en pédagogie universitaire/</w:t>
      </w:r>
      <w:r w:rsidRPr="00C13CAC">
        <w:rPr>
          <w:rFonts w:cs="Times New Roman"/>
          <w:i/>
          <w:iCs/>
          <w:color w:val="000000" w:themeColor="text1"/>
        </w:rPr>
        <w:t>International Journal of technologies in Higher Education</w:t>
      </w:r>
      <w:r w:rsidRPr="00C13CAC">
        <w:rPr>
          <w:rFonts w:cs="Times New Roman"/>
          <w:color w:val="000000" w:themeColor="text1"/>
        </w:rPr>
        <w:t xml:space="preserve">, </w:t>
      </w:r>
      <w:r w:rsidR="00121F84">
        <w:rPr>
          <w:rFonts w:cs="Times New Roman"/>
          <w:color w:val="000000" w:themeColor="text1"/>
        </w:rPr>
        <w:t xml:space="preserve">vol. </w:t>
      </w:r>
      <w:r w:rsidRPr="00C13CAC">
        <w:rPr>
          <w:rFonts w:cs="Times New Roman"/>
          <w:color w:val="000000" w:themeColor="text1"/>
        </w:rPr>
        <w:t>1</w:t>
      </w:r>
      <w:r w:rsidR="00121F84">
        <w:rPr>
          <w:rFonts w:cs="Times New Roman"/>
          <w:color w:val="000000" w:themeColor="text1"/>
        </w:rPr>
        <w:t>8, n</w:t>
      </w:r>
      <w:r w:rsidR="00121F84" w:rsidRPr="00121F84">
        <w:rPr>
          <w:rFonts w:cs="Times New Roman"/>
          <w:color w:val="000000" w:themeColor="text1"/>
          <w:vertAlign w:val="superscript"/>
        </w:rPr>
        <w:t>o</w:t>
      </w:r>
      <w:r w:rsidR="00121F84">
        <w:rPr>
          <w:rFonts w:cs="Times New Roman"/>
          <w:color w:val="000000" w:themeColor="text1"/>
        </w:rPr>
        <w:t xml:space="preserve"> </w:t>
      </w:r>
      <w:r w:rsidRPr="00C13CAC">
        <w:rPr>
          <w:rFonts w:cs="Times New Roman"/>
          <w:color w:val="000000" w:themeColor="text1"/>
        </w:rPr>
        <w:t xml:space="preserve">1, </w:t>
      </w:r>
      <w:r w:rsidR="00121F84">
        <w:rPr>
          <w:rFonts w:cs="Times New Roman"/>
          <w:color w:val="000000" w:themeColor="text1"/>
        </w:rPr>
        <w:t xml:space="preserve">p. </w:t>
      </w:r>
      <w:r w:rsidRPr="00C13CAC">
        <w:rPr>
          <w:rFonts w:cs="Times New Roman"/>
          <w:color w:val="000000" w:themeColor="text1"/>
        </w:rPr>
        <w:t>233-240.</w:t>
      </w:r>
    </w:p>
    <w:p w14:paraId="212331DE" w14:textId="4128796D" w:rsidR="00B3762C" w:rsidRDefault="00B40532" w:rsidP="00BA5D4E">
      <w:pPr>
        <w:ind w:left="284" w:right="37" w:hanging="284"/>
        <w:rPr>
          <w:rFonts w:cs="Times New Roman"/>
        </w:rPr>
      </w:pPr>
      <w:r w:rsidRPr="00C13CAC">
        <w:rPr>
          <w:rFonts w:cs="Times New Roman"/>
          <w:color w:val="000000" w:themeColor="text1"/>
        </w:rPr>
        <w:t xml:space="preserve">Papi, C. et Desjardins, G. (2021). </w:t>
      </w:r>
      <w:r w:rsidRPr="00121F84">
        <w:rPr>
          <w:rFonts w:cs="Times New Roman"/>
          <w:i/>
          <w:iCs/>
          <w:color w:val="000000" w:themeColor="text1"/>
        </w:rPr>
        <w:t>L’influence de l’accompagnement sur la persévérance</w:t>
      </w:r>
      <w:r w:rsidR="00206C1C">
        <w:rPr>
          <w:rFonts w:cs="Times New Roman"/>
          <w:i/>
          <w:iCs/>
          <w:color w:val="000000" w:themeColor="text1"/>
        </w:rPr>
        <w:t>:</w:t>
      </w:r>
      <w:r w:rsidRPr="00121F84">
        <w:rPr>
          <w:rFonts w:cs="Times New Roman"/>
          <w:i/>
          <w:iCs/>
          <w:color w:val="000000" w:themeColor="text1"/>
        </w:rPr>
        <w:t xml:space="preserve"> des liens entre attentes et satisfaction variant selon les types d’apprenants</w:t>
      </w:r>
      <w:r w:rsidRPr="00C13CAC">
        <w:rPr>
          <w:rFonts w:cs="Times New Roman"/>
          <w:color w:val="000000" w:themeColor="text1"/>
        </w:rPr>
        <w:t>, Québec, Presses de l’Université du Québec.</w:t>
      </w:r>
    </w:p>
    <w:p w14:paraId="002A5EE3" w14:textId="419B5DBC" w:rsidR="00B3762C" w:rsidRPr="00B3762C" w:rsidRDefault="00B40532" w:rsidP="00BA5D4E">
      <w:pPr>
        <w:ind w:left="284" w:right="37" w:hanging="284"/>
        <w:rPr>
          <w:rFonts w:cs="Times New Roman"/>
          <w:lang w:val="en-CA"/>
        </w:rPr>
      </w:pPr>
      <w:r w:rsidRPr="00C13CAC">
        <w:rPr>
          <w:rFonts w:cs="Times New Roman"/>
          <w:lang w:val="en-US"/>
        </w:rPr>
        <w:t xml:space="preserve">Saba, F. et Twitchell, D. (1987). </w:t>
      </w:r>
      <w:r w:rsidR="00C22D28">
        <w:rPr>
          <w:rFonts w:cs="Times New Roman"/>
          <w:i/>
          <w:iCs/>
          <w:lang w:val="en-US"/>
        </w:rPr>
        <w:t>Research in distance education: A</w:t>
      </w:r>
      <w:r w:rsidRPr="00121F84">
        <w:rPr>
          <w:rFonts w:cs="Times New Roman"/>
          <w:i/>
          <w:iCs/>
          <w:lang w:val="en-US"/>
        </w:rPr>
        <w:t xml:space="preserve"> </w:t>
      </w:r>
      <w:r w:rsidR="00C22D28">
        <w:rPr>
          <w:rFonts w:cs="Times New Roman"/>
          <w:i/>
          <w:iCs/>
          <w:lang w:val="en-US"/>
        </w:rPr>
        <w:t>s</w:t>
      </w:r>
      <w:r w:rsidRPr="00121F84">
        <w:rPr>
          <w:rFonts w:cs="Times New Roman"/>
          <w:i/>
          <w:iCs/>
          <w:lang w:val="en-US"/>
        </w:rPr>
        <w:t xml:space="preserve">ystem </w:t>
      </w:r>
      <w:r w:rsidR="00C22D28">
        <w:rPr>
          <w:rFonts w:cs="Times New Roman"/>
          <w:i/>
          <w:iCs/>
          <w:lang w:val="en-US"/>
        </w:rPr>
        <w:t>m</w:t>
      </w:r>
      <w:r w:rsidRPr="00121F84">
        <w:rPr>
          <w:rFonts w:cs="Times New Roman"/>
          <w:i/>
          <w:iCs/>
          <w:lang w:val="en-US"/>
        </w:rPr>
        <w:t xml:space="preserve">odeling </w:t>
      </w:r>
      <w:r w:rsidR="00C22D28">
        <w:rPr>
          <w:rFonts w:cs="Times New Roman"/>
          <w:i/>
          <w:iCs/>
          <w:lang w:val="en-US"/>
        </w:rPr>
        <w:t>a</w:t>
      </w:r>
      <w:r w:rsidRPr="00121F84">
        <w:rPr>
          <w:rFonts w:cs="Times New Roman"/>
          <w:i/>
          <w:iCs/>
          <w:lang w:val="en-US"/>
        </w:rPr>
        <w:t>pproach</w:t>
      </w:r>
      <w:r w:rsidRPr="00C13CAC">
        <w:rPr>
          <w:rFonts w:cs="Times New Roman"/>
          <w:lang w:val="en-US"/>
        </w:rPr>
        <w:t>, Springfield</w:t>
      </w:r>
      <w:r w:rsidR="00121F84">
        <w:rPr>
          <w:rFonts w:cs="Times New Roman"/>
          <w:lang w:val="en-US"/>
        </w:rPr>
        <w:t xml:space="preserve">, </w:t>
      </w:r>
      <w:r w:rsidRPr="00C13CAC">
        <w:rPr>
          <w:rFonts w:cs="Times New Roman"/>
          <w:lang w:val="en-US"/>
        </w:rPr>
        <w:t>Eric Document Reproduction Service.</w:t>
      </w:r>
    </w:p>
    <w:p w14:paraId="7679A968" w14:textId="17D77902" w:rsidR="00B3762C" w:rsidRPr="00B3762C" w:rsidRDefault="00B40532" w:rsidP="00BA5D4E">
      <w:pPr>
        <w:ind w:left="284" w:right="37" w:hanging="284"/>
        <w:rPr>
          <w:rFonts w:cs="Times New Roman"/>
          <w:lang w:val="en-CA"/>
        </w:rPr>
      </w:pPr>
      <w:r w:rsidRPr="00C13CAC">
        <w:rPr>
          <w:rFonts w:cs="Times New Roman"/>
          <w:lang w:val="en-US"/>
        </w:rPr>
        <w:t xml:space="preserve">Shale, D. (1989). </w:t>
      </w:r>
      <w:r w:rsidRPr="00121F84">
        <w:rPr>
          <w:rFonts w:cs="Times New Roman"/>
          <w:i/>
          <w:iCs/>
          <w:lang w:val="en-US"/>
        </w:rPr>
        <w:t xml:space="preserve">Toward a </w:t>
      </w:r>
      <w:r w:rsidR="001F7142">
        <w:rPr>
          <w:rFonts w:cs="Times New Roman"/>
          <w:i/>
          <w:iCs/>
          <w:lang w:val="en-US"/>
        </w:rPr>
        <w:t>reconceptualization of distance e</w:t>
      </w:r>
      <w:r w:rsidRPr="00121F84">
        <w:rPr>
          <w:rFonts w:cs="Times New Roman"/>
          <w:i/>
          <w:iCs/>
          <w:lang w:val="en-US"/>
        </w:rPr>
        <w:t>ducation</w:t>
      </w:r>
      <w:r w:rsidRPr="00C13CAC">
        <w:rPr>
          <w:rFonts w:cs="Times New Roman"/>
          <w:lang w:val="en-US"/>
        </w:rPr>
        <w:t>, University Park</w:t>
      </w:r>
      <w:r w:rsidR="00121F84">
        <w:rPr>
          <w:rFonts w:cs="Times New Roman"/>
          <w:lang w:val="en-US"/>
        </w:rPr>
        <w:t xml:space="preserve">, </w:t>
      </w:r>
      <w:r w:rsidRPr="00C13CAC">
        <w:rPr>
          <w:rFonts w:cs="Times New Roman"/>
          <w:lang w:val="en-US"/>
        </w:rPr>
        <w:t>Pennsylvania State University.</w:t>
      </w:r>
    </w:p>
    <w:p w14:paraId="0E13CCDA" w14:textId="404A0E4E" w:rsidR="000C3919" w:rsidRDefault="00B40532" w:rsidP="00BA5D4E">
      <w:pPr>
        <w:ind w:left="284" w:right="37" w:hanging="284"/>
        <w:rPr>
          <w:rFonts w:cs="Times New Roman"/>
          <w:lang w:val="en-US"/>
        </w:rPr>
        <w:sectPr w:rsidR="000C3919" w:rsidSect="008E47FE">
          <w:footnotePr>
            <w:numRestart w:val="eachSect"/>
          </w:footnotePr>
          <w:pgSz w:w="11907" w:h="16839" w:code="9"/>
          <w:pgMar w:top="1418" w:right="1418" w:bottom="1418" w:left="1418" w:header="709" w:footer="709" w:gutter="0"/>
          <w:cols w:space="708"/>
          <w:docGrid w:linePitch="360"/>
        </w:sectPr>
      </w:pPr>
      <w:r w:rsidRPr="00C13CAC">
        <w:rPr>
          <w:rFonts w:cs="Times New Roman"/>
          <w:lang w:val="en-US"/>
        </w:rPr>
        <w:t xml:space="preserve">Yin, R. (1993). </w:t>
      </w:r>
      <w:r w:rsidRPr="00121F84">
        <w:rPr>
          <w:rFonts w:cs="Times New Roman"/>
          <w:i/>
          <w:iCs/>
          <w:lang w:val="en-US"/>
        </w:rPr>
        <w:t>Applications of case study research</w:t>
      </w:r>
      <w:r w:rsidRPr="00C13CAC">
        <w:rPr>
          <w:rFonts w:cs="Times New Roman"/>
          <w:lang w:val="en-US"/>
        </w:rPr>
        <w:t>, Beverly Hills</w:t>
      </w:r>
      <w:r w:rsidR="00121F84">
        <w:rPr>
          <w:rFonts w:cs="Times New Roman"/>
          <w:lang w:val="en-US"/>
        </w:rPr>
        <w:t xml:space="preserve">, </w:t>
      </w:r>
      <w:r w:rsidRPr="00C13CAC">
        <w:rPr>
          <w:rFonts w:cs="Times New Roman"/>
          <w:lang w:val="en-US"/>
        </w:rPr>
        <w:t>Sage.</w:t>
      </w:r>
    </w:p>
    <w:p w14:paraId="12CA0DD5" w14:textId="1E8CB7E2" w:rsidR="00550AC6" w:rsidRPr="00314AC9" w:rsidRDefault="00B64A71" w:rsidP="000C3919">
      <w:pPr>
        <w:pStyle w:val="Titre1"/>
        <w:rPr>
          <w:lang w:val="fr-CA"/>
          <w:rPrChange w:id="1954" w:author="Josée Tardif" w:date="2021-12-02T09:55:00Z">
            <w:rPr/>
          </w:rPrChange>
        </w:rPr>
      </w:pPr>
      <w:r w:rsidRPr="000C71C8">
        <w:rPr>
          <w:lang w:val="fr-CA"/>
        </w:rPr>
        <w:lastRenderedPageBreak/>
        <w:t>Conclusion</w:t>
      </w:r>
      <w:r w:rsidR="000C3919" w:rsidRPr="000C71C8">
        <w:rPr>
          <w:lang w:val="fr-CA"/>
        </w:rPr>
        <w:t xml:space="preserve">. </w:t>
      </w:r>
      <w:r w:rsidR="00550AC6" w:rsidRPr="00314AC9">
        <w:rPr>
          <w:lang w:val="fr-CA"/>
          <w:rPrChange w:id="1955" w:author="Josée Tardif" w:date="2021-12-02T09:55:00Z">
            <w:rPr/>
          </w:rPrChange>
        </w:rPr>
        <w:t>De nombreuses zones aveugles sur la transition formation en présence</w:t>
      </w:r>
      <w:ins w:id="1956" w:author="Josée Tardif" w:date="2021-12-02T09:56:00Z">
        <w:r w:rsidR="00314AC9">
          <w:rPr>
            <w:lang w:val="fr-CA"/>
          </w:rPr>
          <w:t>-</w:t>
        </w:r>
      </w:ins>
      <w:del w:id="1957" w:author="Josée Tardif" w:date="2021-12-02T09:56:00Z">
        <w:r w:rsidR="000C3919" w:rsidRPr="00314AC9" w:rsidDel="00314AC9">
          <w:rPr>
            <w:lang w:val="fr-CA"/>
            <w:rPrChange w:id="1958" w:author="Josée Tardif" w:date="2021-12-02T09:55:00Z">
              <w:rPr/>
            </w:rPrChange>
          </w:rPr>
          <w:delText> :</w:delText>
        </w:r>
      </w:del>
      <w:r w:rsidR="000C3919" w:rsidRPr="00314AC9">
        <w:rPr>
          <w:lang w:val="fr-CA"/>
          <w:rPrChange w:id="1959" w:author="Josée Tardif" w:date="2021-12-02T09:55:00Z">
            <w:rPr/>
          </w:rPrChange>
        </w:rPr>
        <w:t xml:space="preserve"> </w:t>
      </w:r>
      <w:r w:rsidR="00550AC6" w:rsidRPr="00314AC9">
        <w:rPr>
          <w:lang w:val="fr-CA"/>
          <w:rPrChange w:id="1960" w:author="Josée Tardif" w:date="2021-12-02T09:55:00Z">
            <w:rPr/>
          </w:rPrChange>
        </w:rPr>
        <w:t>formation à distance à l’université</w:t>
      </w:r>
    </w:p>
    <w:p w14:paraId="1F4A0190" w14:textId="41D431B2" w:rsidR="00550AC6" w:rsidRPr="00D0764D" w:rsidRDefault="00550AC6" w:rsidP="008E47FE">
      <w:pPr>
        <w:ind w:left="284" w:right="37" w:hanging="284"/>
        <w:rPr>
          <w:rFonts w:cs="Times New Roman"/>
        </w:rPr>
      </w:pPr>
      <w:r w:rsidRPr="00D0764D">
        <w:rPr>
          <w:rFonts w:cs="Times New Roman"/>
        </w:rPr>
        <w:t xml:space="preserve">Marie Alexandre </w:t>
      </w:r>
      <w:r w:rsidR="000C3919" w:rsidRPr="00D0764D">
        <w:rPr>
          <w:rFonts w:cs="Times New Roman"/>
        </w:rPr>
        <w:t>et Jean Bernatchez, Université du Québec à Rimouski</w:t>
      </w:r>
    </w:p>
    <w:p w14:paraId="5C354444" w14:textId="0DCB2A0F" w:rsidR="00BB2150" w:rsidRDefault="00EB5E27" w:rsidP="008E47FE">
      <w:pPr>
        <w:rPr>
          <w:rFonts w:cs="Times New Roman"/>
          <w:color w:val="000000"/>
        </w:rPr>
      </w:pPr>
      <w:r w:rsidRPr="00143D49">
        <w:rPr>
          <w:rFonts w:cs="Times New Roman"/>
          <w:color w:val="000000"/>
        </w:rPr>
        <w:t>Le concept</w:t>
      </w:r>
      <w:ins w:id="1961" w:author="Josée Tardif" w:date="2021-11-24T15:49:00Z">
        <w:r w:rsidR="0008275F">
          <w:rPr>
            <w:rFonts w:cs="Times New Roman"/>
            <w:color w:val="000000"/>
          </w:rPr>
          <w:t xml:space="preserve"> </w:t>
        </w:r>
      </w:ins>
      <w:del w:id="1962" w:author="Josée Tardif" w:date="2021-11-24T15:49:00Z">
        <w:r w:rsidRPr="00143D49" w:rsidDel="0008275F">
          <w:rPr>
            <w:rFonts w:cs="Times New Roman"/>
            <w:color w:val="000000"/>
          </w:rPr>
          <w:delText>-</w:delText>
        </w:r>
      </w:del>
      <w:r w:rsidRPr="00143D49">
        <w:rPr>
          <w:rFonts w:cs="Times New Roman"/>
          <w:color w:val="000000"/>
        </w:rPr>
        <w:t>pivot mobilisé dans le contexte de cet ouvrage collectif est lié à la problématique des temporalités</w:t>
      </w:r>
      <w:r>
        <w:rPr>
          <w:rFonts w:cs="Times New Roman"/>
          <w:color w:val="000000"/>
        </w:rPr>
        <w:t>.</w:t>
      </w:r>
      <w:r w:rsidR="00226329">
        <w:rPr>
          <w:rFonts w:cs="Times New Roman"/>
          <w:color w:val="000000"/>
        </w:rPr>
        <w:t xml:space="preserve"> Il est question de transition entre la formation en présence </w:t>
      </w:r>
      <w:r w:rsidR="00BB2150">
        <w:rPr>
          <w:rFonts w:cs="Times New Roman"/>
          <w:color w:val="000000"/>
        </w:rPr>
        <w:t>et</w:t>
      </w:r>
      <w:r w:rsidR="00226329">
        <w:rPr>
          <w:rFonts w:cs="Times New Roman"/>
          <w:color w:val="000000"/>
        </w:rPr>
        <w:t xml:space="preserve"> la formation à distance</w:t>
      </w:r>
      <w:r w:rsidR="001A01E8">
        <w:rPr>
          <w:rFonts w:cs="Times New Roman"/>
          <w:color w:val="000000"/>
        </w:rPr>
        <w:t xml:space="preserve"> à l’université</w:t>
      </w:r>
      <w:r w:rsidR="00DA0470">
        <w:rPr>
          <w:rFonts w:cs="Times New Roman"/>
          <w:color w:val="000000"/>
        </w:rPr>
        <w:t xml:space="preserve">. </w:t>
      </w:r>
      <w:r w:rsidR="00BB2150">
        <w:rPr>
          <w:rFonts w:cs="Times New Roman"/>
          <w:color w:val="000000"/>
        </w:rPr>
        <w:t xml:space="preserve">Nous adhérons à une conception positive et volontaire </w:t>
      </w:r>
      <w:r w:rsidR="001A01E8">
        <w:rPr>
          <w:rFonts w:cs="Times New Roman"/>
          <w:color w:val="000000"/>
        </w:rPr>
        <w:t>du concept</w:t>
      </w:r>
      <w:r w:rsidR="00BB2150">
        <w:rPr>
          <w:rFonts w:cs="Times New Roman"/>
          <w:color w:val="000000"/>
        </w:rPr>
        <w:t xml:space="preserve"> de transition</w:t>
      </w:r>
      <w:r w:rsidR="00206C1C">
        <w:rPr>
          <w:rFonts w:cs="Times New Roman"/>
          <w:color w:val="000000"/>
        </w:rPr>
        <w:t>:</w:t>
      </w:r>
      <w:r w:rsidR="00BB2150">
        <w:rPr>
          <w:rFonts w:cs="Times New Roman"/>
          <w:color w:val="000000"/>
        </w:rPr>
        <w:t xml:space="preserve"> </w:t>
      </w:r>
      <w:r w:rsidR="00FA1C96">
        <w:rPr>
          <w:rFonts w:cs="Times New Roman"/>
          <w:color w:val="000000"/>
        </w:rPr>
        <w:t xml:space="preserve">il s’agit d’une </w:t>
      </w:r>
      <w:r w:rsidR="00206C1C">
        <w:rPr>
          <w:rFonts w:cs="Times New Roman"/>
          <w:color w:val="000000"/>
        </w:rPr>
        <w:t>«</w:t>
      </w:r>
      <w:r w:rsidR="00DA422B" w:rsidRPr="00143D49">
        <w:rPr>
          <w:rFonts w:cs="Times New Roman"/>
          <w:color w:val="000000"/>
        </w:rPr>
        <w:t>transformation réfléchie, qui se veut mature, pacifique, pragmatique</w:t>
      </w:r>
      <w:r w:rsidR="00206C1C">
        <w:rPr>
          <w:rFonts w:cs="Times New Roman"/>
          <w:color w:val="000000"/>
        </w:rPr>
        <w:t>»</w:t>
      </w:r>
      <w:r w:rsidR="00DA422B" w:rsidRPr="00143D49">
        <w:rPr>
          <w:rFonts w:cs="Times New Roman"/>
          <w:color w:val="000000"/>
        </w:rPr>
        <w:t xml:space="preserve"> (Chabot, 2015, p. 21).</w:t>
      </w:r>
      <w:r w:rsidR="00BB2150">
        <w:rPr>
          <w:rFonts w:cs="Times New Roman"/>
          <w:color w:val="000000"/>
        </w:rPr>
        <w:t xml:space="preserve"> </w:t>
      </w:r>
      <w:r w:rsidR="00BB2150" w:rsidRPr="00143D49">
        <w:rPr>
          <w:rFonts w:cs="Times New Roman"/>
          <w:color w:val="000000"/>
        </w:rPr>
        <w:t xml:space="preserve">La transition </w:t>
      </w:r>
      <w:r w:rsidR="00FA1C96">
        <w:rPr>
          <w:rFonts w:cs="Times New Roman"/>
          <w:color w:val="000000"/>
        </w:rPr>
        <w:t xml:space="preserve">se présente </w:t>
      </w:r>
      <w:r w:rsidR="00B65B4D">
        <w:rPr>
          <w:rFonts w:cs="Times New Roman"/>
          <w:color w:val="000000"/>
        </w:rPr>
        <w:t xml:space="preserve">alors </w:t>
      </w:r>
      <w:r w:rsidR="00FA1C96">
        <w:rPr>
          <w:rFonts w:cs="Times New Roman"/>
          <w:color w:val="000000"/>
        </w:rPr>
        <w:t>comme une</w:t>
      </w:r>
      <w:r w:rsidR="00BB2150" w:rsidRPr="00143D49">
        <w:rPr>
          <w:rFonts w:cs="Times New Roman"/>
          <w:color w:val="000000"/>
        </w:rPr>
        <w:t xml:space="preserve"> </w:t>
      </w:r>
      <w:r w:rsidR="00BB2150">
        <w:rPr>
          <w:rFonts w:cs="Times New Roman"/>
          <w:color w:val="000000"/>
        </w:rPr>
        <w:t>dynamique</w:t>
      </w:r>
      <w:r w:rsidR="00BB2150" w:rsidRPr="00143D49">
        <w:rPr>
          <w:rFonts w:cs="Times New Roman"/>
          <w:color w:val="000000"/>
        </w:rPr>
        <w:t xml:space="preserve"> qui implique de passer d’un état à un autre, mais en mobilisant le dialogue et la concertation. Elle </w:t>
      </w:r>
      <w:r w:rsidR="00206C1C">
        <w:rPr>
          <w:rFonts w:cs="Times New Roman"/>
          <w:color w:val="000000"/>
        </w:rPr>
        <w:t>«</w:t>
      </w:r>
      <w:r w:rsidR="00BB2150" w:rsidRPr="00143D49">
        <w:rPr>
          <w:rFonts w:cs="Times New Roman"/>
          <w:color w:val="000000"/>
        </w:rPr>
        <w:t>marque le passage et le changement, comme si notre société, entra</w:t>
      </w:r>
      <w:ins w:id="1963" w:author="Josée Tardif" w:date="2021-11-25T14:38:00Z">
        <w:r w:rsidR="00BA01EA">
          <w:rPr>
            <w:rFonts w:cs="Times New Roman"/>
            <w:color w:val="000000"/>
          </w:rPr>
          <w:t>î</w:t>
        </w:r>
      </w:ins>
      <w:del w:id="1964" w:author="Josée Tardif" w:date="2021-11-25T14:38:00Z">
        <w:r w:rsidR="00BB2150" w:rsidRPr="00143D49" w:rsidDel="00BA01EA">
          <w:rPr>
            <w:rFonts w:cs="Times New Roman"/>
            <w:color w:val="000000"/>
          </w:rPr>
          <w:delText>i</w:delText>
        </w:r>
      </w:del>
      <w:r w:rsidR="00BB2150" w:rsidRPr="00143D49">
        <w:rPr>
          <w:rFonts w:cs="Times New Roman"/>
          <w:color w:val="000000"/>
        </w:rPr>
        <w:t>née par l’accélération des flux de toutes natures, avait besoin d’un vocable rassurant pour signifier que les transformations vécues pouvaient être positives</w:t>
      </w:r>
      <w:r w:rsidR="00206C1C">
        <w:rPr>
          <w:rFonts w:cs="Times New Roman"/>
          <w:color w:val="000000"/>
        </w:rPr>
        <w:t>»</w:t>
      </w:r>
      <w:r w:rsidR="00BB2150" w:rsidRPr="00143D49">
        <w:rPr>
          <w:rFonts w:cs="Times New Roman"/>
          <w:color w:val="000000"/>
        </w:rPr>
        <w:t xml:space="preserve"> (Chabot, 2015, p. 17). </w:t>
      </w:r>
    </w:p>
    <w:p w14:paraId="412D30C4" w14:textId="52B42287" w:rsidR="009D1B21" w:rsidRDefault="00F12A44" w:rsidP="008E47FE">
      <w:pPr>
        <w:rPr>
          <w:rFonts w:cs="Times New Roman"/>
          <w:color w:val="000000"/>
        </w:rPr>
      </w:pPr>
      <w:r>
        <w:rPr>
          <w:rFonts w:cs="Times New Roman"/>
          <w:color w:val="000000"/>
        </w:rPr>
        <w:t xml:space="preserve">Avec justesse, la préfacière de l’ouvrage, </w:t>
      </w:r>
      <w:r w:rsidR="0060391C" w:rsidRPr="00623205">
        <w:rPr>
          <w:rFonts w:cs="Times New Roman"/>
        </w:rPr>
        <w:t xml:space="preserve">Geneviève </w:t>
      </w:r>
      <w:r w:rsidR="0060391C">
        <w:rPr>
          <w:rFonts w:cs="Times New Roman"/>
        </w:rPr>
        <w:t>Lameul</w:t>
      </w:r>
      <w:r w:rsidR="0060391C" w:rsidRPr="00623205">
        <w:rPr>
          <w:rFonts w:cs="Times New Roman"/>
        </w:rPr>
        <w:t xml:space="preserve"> </w:t>
      </w:r>
      <w:r w:rsidR="001F40A9">
        <w:rPr>
          <w:rFonts w:cs="Times New Roman"/>
        </w:rPr>
        <w:t>de l’</w:t>
      </w:r>
      <w:r w:rsidR="0060391C">
        <w:rPr>
          <w:rFonts w:cs="Times New Roman"/>
        </w:rPr>
        <w:t>Université de Rennes 2</w:t>
      </w:r>
      <w:r w:rsidR="009A3B7B">
        <w:rPr>
          <w:rFonts w:cs="Times New Roman"/>
        </w:rPr>
        <w:t xml:space="preserve">, spécialiste de la pédagogie universitaire à l’heure du numérique (Lameul et Loisy, 2014), </w:t>
      </w:r>
      <w:r w:rsidR="00065CD9">
        <w:rPr>
          <w:rFonts w:cs="Times New Roman"/>
        </w:rPr>
        <w:t xml:space="preserve">observe </w:t>
      </w:r>
      <w:r w:rsidR="00D05B8F">
        <w:rPr>
          <w:rFonts w:cs="Times New Roman"/>
        </w:rPr>
        <w:t xml:space="preserve">que </w:t>
      </w:r>
      <w:r w:rsidR="00812A15">
        <w:rPr>
          <w:rFonts w:cs="Times New Roman"/>
        </w:rPr>
        <w:t>l</w:t>
      </w:r>
      <w:r w:rsidR="00065CD9">
        <w:rPr>
          <w:rFonts w:cs="Times New Roman"/>
        </w:rPr>
        <w:t>es</w:t>
      </w:r>
      <w:r w:rsidR="00812A15">
        <w:rPr>
          <w:rFonts w:cs="Times New Roman"/>
        </w:rPr>
        <w:t xml:space="preserve"> dimension</w:t>
      </w:r>
      <w:r w:rsidR="00065CD9">
        <w:rPr>
          <w:rFonts w:cs="Times New Roman"/>
        </w:rPr>
        <w:t>s</w:t>
      </w:r>
      <w:r w:rsidR="007211D1">
        <w:rPr>
          <w:rFonts w:cs="Times New Roman"/>
        </w:rPr>
        <w:t xml:space="preserve"> volontaire et réfléchie</w:t>
      </w:r>
      <w:r w:rsidR="006E2F42">
        <w:rPr>
          <w:rFonts w:cs="Times New Roman"/>
        </w:rPr>
        <w:t xml:space="preserve"> ne caractérisent pas </w:t>
      </w:r>
      <w:r w:rsidR="004A5D8B">
        <w:rPr>
          <w:rFonts w:cs="Times New Roman"/>
        </w:rPr>
        <w:t>véritablement</w:t>
      </w:r>
      <w:r w:rsidR="00E12922">
        <w:rPr>
          <w:rFonts w:cs="Times New Roman"/>
        </w:rPr>
        <w:t xml:space="preserve"> </w:t>
      </w:r>
      <w:r w:rsidR="006E2F42">
        <w:rPr>
          <w:rFonts w:cs="Times New Roman"/>
        </w:rPr>
        <w:t xml:space="preserve">la transition rendue nécessaire par la crise de </w:t>
      </w:r>
      <w:del w:id="1965" w:author="Josée Tardif" w:date="2021-12-02T15:37:00Z">
        <w:r w:rsidR="006E2F42" w:rsidDel="0069573C">
          <w:rPr>
            <w:rFonts w:cs="Times New Roman"/>
          </w:rPr>
          <w:delText xml:space="preserve">la </w:delText>
        </w:r>
      </w:del>
      <w:r w:rsidR="006E2F42">
        <w:rPr>
          <w:rFonts w:cs="Times New Roman"/>
        </w:rPr>
        <w:t>COVID-19.</w:t>
      </w:r>
      <w:r w:rsidR="00B8124C">
        <w:rPr>
          <w:rFonts w:cs="Times New Roman"/>
        </w:rPr>
        <w:t xml:space="preserve"> </w:t>
      </w:r>
      <w:r w:rsidR="001C5FB6">
        <w:rPr>
          <w:rFonts w:cs="Times New Roman"/>
        </w:rPr>
        <w:t>Est-ce qu’il y a</w:t>
      </w:r>
      <w:r w:rsidR="004F16FF">
        <w:rPr>
          <w:rFonts w:cs="Times New Roman"/>
        </w:rPr>
        <w:t xml:space="preserve"> là</w:t>
      </w:r>
      <w:r w:rsidR="001C5FB6">
        <w:rPr>
          <w:rFonts w:cs="Times New Roman"/>
        </w:rPr>
        <w:t xml:space="preserve"> une volonté réelle de transition</w:t>
      </w:r>
      <w:r w:rsidR="00206C1C">
        <w:rPr>
          <w:rFonts w:cs="Times New Roman"/>
        </w:rPr>
        <w:t>?</w:t>
      </w:r>
      <w:r w:rsidR="001C5FB6">
        <w:rPr>
          <w:rFonts w:cs="Times New Roman"/>
        </w:rPr>
        <w:t xml:space="preserve"> Est-ce que la réflexion préalable, le dialogue et la concertation </w:t>
      </w:r>
      <w:r w:rsidR="00F1261E">
        <w:rPr>
          <w:rFonts w:cs="Times New Roman"/>
        </w:rPr>
        <w:t>so</w:t>
      </w:r>
      <w:r w:rsidR="001C5FB6">
        <w:rPr>
          <w:rFonts w:cs="Times New Roman"/>
        </w:rPr>
        <w:t>nt au rendez-vous</w:t>
      </w:r>
      <w:r w:rsidR="00206C1C">
        <w:rPr>
          <w:rFonts w:cs="Times New Roman"/>
        </w:rPr>
        <w:t>?</w:t>
      </w:r>
      <w:r w:rsidR="00B8124C">
        <w:rPr>
          <w:rFonts w:cs="Times New Roman"/>
        </w:rPr>
        <w:t xml:space="preserve"> Partiellement sans doute, puisque des réalisations exceptionnelles ont été</w:t>
      </w:r>
      <w:r w:rsidR="00DD2785">
        <w:rPr>
          <w:rFonts w:cs="Times New Roman"/>
        </w:rPr>
        <w:t xml:space="preserve"> mises en œuvre en peu de temps</w:t>
      </w:r>
      <w:r w:rsidR="004B1D30">
        <w:rPr>
          <w:rFonts w:cs="Times New Roman"/>
        </w:rPr>
        <w:t xml:space="preserve">. Les universitaires pourraient témoigner du virage en épingle opéré dans </w:t>
      </w:r>
      <w:r w:rsidR="0009779E">
        <w:rPr>
          <w:rFonts w:cs="Times New Roman"/>
        </w:rPr>
        <w:t xml:space="preserve">et par </w:t>
      </w:r>
      <w:r w:rsidR="004B1D30">
        <w:rPr>
          <w:rFonts w:cs="Times New Roman"/>
        </w:rPr>
        <w:t xml:space="preserve">les universités québécoises </w:t>
      </w:r>
      <w:r w:rsidR="00345F11">
        <w:rPr>
          <w:rFonts w:cs="Times New Roman"/>
        </w:rPr>
        <w:t xml:space="preserve">en 2020 et </w:t>
      </w:r>
      <w:r w:rsidR="001243C4">
        <w:rPr>
          <w:rFonts w:cs="Times New Roman"/>
        </w:rPr>
        <w:t xml:space="preserve">en </w:t>
      </w:r>
      <w:r w:rsidR="00345F11">
        <w:rPr>
          <w:rFonts w:cs="Times New Roman"/>
        </w:rPr>
        <w:t>2021</w:t>
      </w:r>
      <w:r w:rsidR="00D62C95">
        <w:rPr>
          <w:rFonts w:cs="Times New Roman"/>
        </w:rPr>
        <w:t>,</w:t>
      </w:r>
      <w:r w:rsidR="00345F11">
        <w:rPr>
          <w:rFonts w:cs="Times New Roman"/>
        </w:rPr>
        <w:t xml:space="preserve"> </w:t>
      </w:r>
      <w:r w:rsidR="00A80755">
        <w:rPr>
          <w:rFonts w:cs="Times New Roman"/>
        </w:rPr>
        <w:t xml:space="preserve">afin </w:t>
      </w:r>
      <w:r w:rsidR="00345F11">
        <w:rPr>
          <w:rFonts w:cs="Times New Roman"/>
        </w:rPr>
        <w:t>de poursuivre à distance les activités</w:t>
      </w:r>
      <w:r w:rsidR="001243C4">
        <w:rPr>
          <w:rFonts w:cs="Times New Roman"/>
        </w:rPr>
        <w:t xml:space="preserve"> de formation</w:t>
      </w:r>
      <w:r w:rsidR="00EA5DF2">
        <w:rPr>
          <w:rFonts w:cs="Times New Roman"/>
        </w:rPr>
        <w:t xml:space="preserve">. L’initiative </w:t>
      </w:r>
      <w:r w:rsidR="00EA5DF2" w:rsidRPr="00384903">
        <w:rPr>
          <w:i/>
          <w:iCs/>
          <w:color w:val="000000" w:themeColor="text1"/>
        </w:rPr>
        <w:t>J’enseigne@distance</w:t>
      </w:r>
      <w:r w:rsidR="0055598A">
        <w:rPr>
          <w:i/>
          <w:iCs/>
          <w:color w:val="000000" w:themeColor="text1"/>
        </w:rPr>
        <w:t xml:space="preserve"> </w:t>
      </w:r>
      <w:r w:rsidR="001243C4" w:rsidRPr="001243C4">
        <w:rPr>
          <w:color w:val="000000" w:themeColor="text1"/>
        </w:rPr>
        <w:t>est un exemple parmi d’autres de</w:t>
      </w:r>
      <w:r w:rsidR="001243C4">
        <w:rPr>
          <w:i/>
          <w:iCs/>
          <w:color w:val="000000" w:themeColor="text1"/>
        </w:rPr>
        <w:t xml:space="preserve"> </w:t>
      </w:r>
      <w:r w:rsidR="007A3919">
        <w:rPr>
          <w:color w:val="000000" w:themeColor="text1"/>
        </w:rPr>
        <w:t>la richesse de l’expertise québécoise et de la capacité de mobilisation de</w:t>
      </w:r>
      <w:r w:rsidR="00714A1C">
        <w:rPr>
          <w:color w:val="000000" w:themeColor="text1"/>
        </w:rPr>
        <w:t xml:space="preserve">s acteurs de l’enseignement supérieur en situation d’urgence. Des outils </w:t>
      </w:r>
      <w:r w:rsidR="009D1B21">
        <w:rPr>
          <w:color w:val="000000" w:themeColor="text1"/>
        </w:rPr>
        <w:t>technopédagogiques</w:t>
      </w:r>
      <w:r w:rsidR="00714A1C">
        <w:rPr>
          <w:color w:val="000000" w:themeColor="text1"/>
        </w:rPr>
        <w:t xml:space="preserve"> ont été développés</w:t>
      </w:r>
      <w:r w:rsidR="00282124">
        <w:rPr>
          <w:color w:val="000000" w:themeColor="text1"/>
        </w:rPr>
        <w:t>, et l</w:t>
      </w:r>
      <w:r w:rsidR="008B6F6A">
        <w:rPr>
          <w:color w:val="000000" w:themeColor="text1"/>
        </w:rPr>
        <w:t>’espoir d’un monde postpandémique ne devrait pas</w:t>
      </w:r>
      <w:r w:rsidR="007F285E">
        <w:rPr>
          <w:color w:val="000000" w:themeColor="text1"/>
        </w:rPr>
        <w:t xml:space="preserve"> se traduire par l</w:t>
      </w:r>
      <w:r w:rsidR="009D1B21">
        <w:rPr>
          <w:color w:val="000000" w:themeColor="text1"/>
        </w:rPr>
        <w:t>eur</w:t>
      </w:r>
      <w:r w:rsidR="007F285E">
        <w:rPr>
          <w:color w:val="000000" w:themeColor="text1"/>
        </w:rPr>
        <w:t xml:space="preserve"> mise au r</w:t>
      </w:r>
      <w:r w:rsidR="003820E7">
        <w:rPr>
          <w:color w:val="000000" w:themeColor="text1"/>
        </w:rPr>
        <w:t>a</w:t>
      </w:r>
      <w:r w:rsidR="007F285E">
        <w:rPr>
          <w:color w:val="000000" w:themeColor="text1"/>
        </w:rPr>
        <w:t>ncart</w:t>
      </w:r>
      <w:r w:rsidR="005E57C6">
        <w:rPr>
          <w:color w:val="000000" w:themeColor="text1"/>
        </w:rPr>
        <w:t>.</w:t>
      </w:r>
      <w:r w:rsidR="00D41BBF">
        <w:rPr>
          <w:color w:val="000000" w:themeColor="text1"/>
        </w:rPr>
        <w:t xml:space="preserve"> </w:t>
      </w:r>
      <w:r w:rsidR="00AE57B0">
        <w:rPr>
          <w:color w:val="000000" w:themeColor="text1"/>
        </w:rPr>
        <w:t xml:space="preserve">La crise de </w:t>
      </w:r>
      <w:del w:id="1966" w:author="Josée Tardif" w:date="2021-12-02T15:37:00Z">
        <w:r w:rsidR="00AE57B0" w:rsidDel="0069573C">
          <w:rPr>
            <w:color w:val="000000" w:themeColor="text1"/>
          </w:rPr>
          <w:delText xml:space="preserve">la </w:delText>
        </w:r>
      </w:del>
      <w:r w:rsidR="00AE57B0">
        <w:rPr>
          <w:color w:val="000000" w:themeColor="text1"/>
        </w:rPr>
        <w:t xml:space="preserve">COVID-19, </w:t>
      </w:r>
      <w:r w:rsidR="005E57C6" w:rsidRPr="00143D49">
        <w:rPr>
          <w:rFonts w:cs="Times New Roman"/>
          <w:color w:val="000000"/>
        </w:rPr>
        <w:t xml:space="preserve">à la jonction de </w:t>
      </w:r>
      <w:del w:id="1967" w:author="Josée Tardif" w:date="2021-11-25T14:39:00Z">
        <w:r w:rsidR="005E57C6" w:rsidRPr="00143D49" w:rsidDel="00BA01EA">
          <w:rPr>
            <w:rFonts w:cs="Times New Roman"/>
            <w:color w:val="000000"/>
          </w:rPr>
          <w:delText xml:space="preserve">l’imprévisible </w:delText>
        </w:r>
      </w:del>
      <w:ins w:id="1968" w:author="Josée Tardif" w:date="2021-11-25T14:39:00Z">
        <w:r w:rsidR="00BA01EA" w:rsidRPr="00143D49">
          <w:rPr>
            <w:rFonts w:cs="Times New Roman"/>
            <w:color w:val="000000"/>
          </w:rPr>
          <w:t>l’</w:t>
        </w:r>
        <w:r w:rsidR="00BA01EA">
          <w:rPr>
            <w:rFonts w:cs="Times New Roman"/>
            <w:color w:val="000000"/>
          </w:rPr>
          <w:t>imprévisibilité</w:t>
        </w:r>
        <w:r w:rsidR="00BA01EA" w:rsidRPr="00143D49">
          <w:rPr>
            <w:rFonts w:cs="Times New Roman"/>
            <w:color w:val="000000"/>
          </w:rPr>
          <w:t xml:space="preserve"> </w:t>
        </w:r>
      </w:ins>
      <w:r w:rsidR="005E57C6" w:rsidRPr="00143D49">
        <w:rPr>
          <w:rFonts w:cs="Times New Roman"/>
          <w:color w:val="000000"/>
        </w:rPr>
        <w:t xml:space="preserve">et de </w:t>
      </w:r>
      <w:del w:id="1969" w:author="Josée Tardif" w:date="2021-11-25T14:39:00Z">
        <w:r w:rsidR="005E57C6" w:rsidRPr="00143D49" w:rsidDel="00BA01EA">
          <w:rPr>
            <w:rFonts w:cs="Times New Roman"/>
            <w:color w:val="000000"/>
          </w:rPr>
          <w:delText>l’irréversible</w:delText>
        </w:r>
      </w:del>
      <w:ins w:id="1970" w:author="Josée Tardif" w:date="2021-11-25T14:39:00Z">
        <w:r w:rsidR="00BA01EA" w:rsidRPr="00143D49">
          <w:rPr>
            <w:rFonts w:cs="Times New Roman"/>
            <w:color w:val="000000"/>
          </w:rPr>
          <w:t>l’</w:t>
        </w:r>
        <w:r w:rsidR="00BA01EA">
          <w:rPr>
            <w:rFonts w:cs="Times New Roman"/>
            <w:color w:val="000000"/>
          </w:rPr>
          <w:t>irréversibilité</w:t>
        </w:r>
      </w:ins>
      <w:r w:rsidR="00AE57B0">
        <w:rPr>
          <w:rFonts w:cs="Times New Roman"/>
          <w:color w:val="000000"/>
        </w:rPr>
        <w:t>,</w:t>
      </w:r>
      <w:r w:rsidR="005E57C6" w:rsidRPr="00143D49">
        <w:rPr>
          <w:rFonts w:cs="Times New Roman"/>
          <w:color w:val="000000"/>
        </w:rPr>
        <w:t xml:space="preserve"> </w:t>
      </w:r>
      <w:r w:rsidR="005E7806">
        <w:rPr>
          <w:rFonts w:cs="Times New Roman"/>
          <w:color w:val="000000"/>
        </w:rPr>
        <w:t xml:space="preserve">provoquera sans doute </w:t>
      </w:r>
      <w:r w:rsidR="00D41BBF">
        <w:rPr>
          <w:rFonts w:cs="Times New Roman"/>
          <w:color w:val="000000"/>
        </w:rPr>
        <w:t xml:space="preserve">une </w:t>
      </w:r>
      <w:r w:rsidR="005E57C6" w:rsidRPr="00823C59">
        <w:rPr>
          <w:rFonts w:cs="Times New Roman"/>
          <w:iCs/>
          <w:color w:val="000000"/>
        </w:rPr>
        <w:t>bifurcation</w:t>
      </w:r>
      <w:r w:rsidR="005E57C6" w:rsidRPr="00143D49">
        <w:rPr>
          <w:rFonts w:cs="Times New Roman"/>
          <w:i/>
          <w:color w:val="000000"/>
        </w:rPr>
        <w:t xml:space="preserve"> </w:t>
      </w:r>
      <w:r w:rsidR="005E7806" w:rsidRPr="00143D49">
        <w:rPr>
          <w:rFonts w:cs="Times New Roman"/>
          <w:color w:val="000000"/>
        </w:rPr>
        <w:t xml:space="preserve">(Bessin, Bidart et Grossetti, 2010) </w:t>
      </w:r>
      <w:r w:rsidR="00D41BBF">
        <w:rPr>
          <w:rFonts w:cs="Times New Roman"/>
          <w:color w:val="000000"/>
        </w:rPr>
        <w:t xml:space="preserve">qui aura </w:t>
      </w:r>
      <w:r w:rsidR="005E57C6" w:rsidRPr="00143D49">
        <w:rPr>
          <w:rFonts w:cs="Times New Roman"/>
          <w:color w:val="000000"/>
        </w:rPr>
        <w:t xml:space="preserve">un </w:t>
      </w:r>
      <w:del w:id="1971" w:author="Virginie Chaloux" w:date="2021-11-17T15:57:00Z">
        <w:r w:rsidR="005E57C6" w:rsidRPr="00143D49" w:rsidDel="00306348">
          <w:rPr>
            <w:rFonts w:cs="Times New Roman"/>
            <w:color w:val="000000"/>
          </w:rPr>
          <w:delText>impact</w:delText>
        </w:r>
      </w:del>
      <w:ins w:id="1972" w:author="Virginie Chaloux" w:date="2021-11-17T15:57:00Z">
        <w:r w:rsidR="00306348">
          <w:rPr>
            <w:rFonts w:cs="Times New Roman"/>
            <w:color w:val="000000"/>
          </w:rPr>
          <w:t>effet</w:t>
        </w:r>
      </w:ins>
      <w:r w:rsidR="005E57C6" w:rsidRPr="00143D49">
        <w:rPr>
          <w:rFonts w:cs="Times New Roman"/>
          <w:color w:val="000000"/>
        </w:rPr>
        <w:t xml:space="preserve"> structurant sur </w:t>
      </w:r>
      <w:r w:rsidR="005E7806">
        <w:rPr>
          <w:rFonts w:cs="Times New Roman"/>
          <w:color w:val="000000"/>
        </w:rPr>
        <w:t>la formation à distance à l’université.</w:t>
      </w:r>
      <w:r w:rsidR="008E6F1A">
        <w:rPr>
          <w:rFonts w:cs="Times New Roman"/>
          <w:color w:val="000000"/>
        </w:rPr>
        <w:t xml:space="preserve"> Les modèles hybrides de formation (en présence et à distance) deviendront sans doute la norme.</w:t>
      </w:r>
    </w:p>
    <w:p w14:paraId="6702A985" w14:textId="0FA93826" w:rsidR="009A4D05" w:rsidRDefault="008E6F1A" w:rsidP="008E47FE">
      <w:pPr>
        <w:rPr>
          <w:rFonts w:cs="Times New Roman"/>
          <w:color w:val="000000"/>
        </w:rPr>
      </w:pPr>
      <w:r>
        <w:rPr>
          <w:rFonts w:cs="Times New Roman"/>
          <w:color w:val="000000"/>
        </w:rPr>
        <w:t>Les collaborateurs de cet ouvrage collectif</w:t>
      </w:r>
      <w:r w:rsidR="00EF6D12">
        <w:rPr>
          <w:rFonts w:cs="Times New Roman"/>
          <w:color w:val="000000"/>
        </w:rPr>
        <w:t xml:space="preserve"> sont des spécialistes de la formation à distance, sans pour autant être</w:t>
      </w:r>
      <w:r w:rsidR="00CD351C">
        <w:rPr>
          <w:rFonts w:cs="Times New Roman"/>
          <w:color w:val="000000"/>
        </w:rPr>
        <w:t xml:space="preserve"> des partisans inconditionnels de la formule. Leurs </w:t>
      </w:r>
      <w:r w:rsidR="00445529">
        <w:rPr>
          <w:rFonts w:cs="Times New Roman"/>
          <w:color w:val="000000"/>
        </w:rPr>
        <w:t xml:space="preserve">recherches et leurs </w:t>
      </w:r>
      <w:r w:rsidR="00CD351C">
        <w:rPr>
          <w:rFonts w:cs="Times New Roman"/>
          <w:color w:val="000000"/>
        </w:rPr>
        <w:t>écrits témoignent de nombreuses nuances</w:t>
      </w:r>
      <w:r w:rsidR="007E7EE5">
        <w:rPr>
          <w:rFonts w:cs="Times New Roman"/>
          <w:color w:val="000000"/>
        </w:rPr>
        <w:t>, des limites de certains mo</w:t>
      </w:r>
      <w:r w:rsidR="003959AA">
        <w:rPr>
          <w:rFonts w:cs="Times New Roman"/>
          <w:color w:val="000000"/>
        </w:rPr>
        <w:t>dèles</w:t>
      </w:r>
      <w:r w:rsidR="003B40B3">
        <w:rPr>
          <w:rFonts w:cs="Times New Roman"/>
          <w:color w:val="000000"/>
        </w:rPr>
        <w:t xml:space="preserve"> de formation à distance</w:t>
      </w:r>
      <w:r w:rsidR="007E7EE5">
        <w:rPr>
          <w:rFonts w:cs="Times New Roman"/>
          <w:color w:val="000000"/>
        </w:rPr>
        <w:t xml:space="preserve">, mais aussi </w:t>
      </w:r>
      <w:r w:rsidR="00445529">
        <w:rPr>
          <w:rFonts w:cs="Times New Roman"/>
          <w:color w:val="000000"/>
        </w:rPr>
        <w:t>des possibilités</w:t>
      </w:r>
      <w:r w:rsidR="006D45EF">
        <w:rPr>
          <w:rFonts w:cs="Times New Roman"/>
          <w:color w:val="000000"/>
        </w:rPr>
        <w:t xml:space="preserve"> qu’</w:t>
      </w:r>
      <w:r w:rsidR="00527077">
        <w:rPr>
          <w:rFonts w:cs="Times New Roman"/>
          <w:color w:val="000000"/>
        </w:rPr>
        <w:t>il</w:t>
      </w:r>
      <w:r w:rsidR="006D45EF">
        <w:rPr>
          <w:rFonts w:cs="Times New Roman"/>
          <w:color w:val="000000"/>
        </w:rPr>
        <w:t>s offrent. Pour améliorer les choses, il faut être en mesure</w:t>
      </w:r>
      <w:r w:rsidR="00D4757E">
        <w:rPr>
          <w:rFonts w:cs="Times New Roman"/>
          <w:color w:val="000000"/>
        </w:rPr>
        <w:t xml:space="preserve"> de porter un jugement sur ces choses, et la science demeure à ce jour </w:t>
      </w:r>
      <w:r w:rsidR="00FE4EF5">
        <w:rPr>
          <w:rFonts w:cs="Times New Roman"/>
          <w:color w:val="000000"/>
        </w:rPr>
        <w:t xml:space="preserve">le meilleur moyen d’y </w:t>
      </w:r>
      <w:r w:rsidR="00FE4EF5">
        <w:rPr>
          <w:rFonts w:cs="Times New Roman"/>
          <w:color w:val="000000"/>
        </w:rPr>
        <w:lastRenderedPageBreak/>
        <w:t>parvenir.</w:t>
      </w:r>
      <w:r w:rsidR="00963550">
        <w:rPr>
          <w:rFonts w:cs="Times New Roman"/>
          <w:color w:val="000000"/>
        </w:rPr>
        <w:t xml:space="preserve"> </w:t>
      </w:r>
      <w:r w:rsidR="009A4D05">
        <w:rPr>
          <w:rFonts w:cs="Times New Roman"/>
          <w:color w:val="000000"/>
        </w:rPr>
        <w:t>Mesurer et é</w:t>
      </w:r>
      <w:r w:rsidR="00963550">
        <w:rPr>
          <w:rFonts w:cs="Times New Roman"/>
          <w:color w:val="000000"/>
        </w:rPr>
        <w:t>valuer</w:t>
      </w:r>
      <w:r w:rsidR="009A4D05">
        <w:rPr>
          <w:rFonts w:cs="Times New Roman"/>
          <w:color w:val="000000"/>
        </w:rPr>
        <w:t xml:space="preserve"> </w:t>
      </w:r>
      <w:r w:rsidR="004407E5">
        <w:rPr>
          <w:rFonts w:cs="Times New Roman"/>
          <w:color w:val="000000"/>
        </w:rPr>
        <w:t xml:space="preserve">de manière rigoureuse sur le plan scientifique </w:t>
      </w:r>
      <w:r w:rsidR="00B44EA4">
        <w:rPr>
          <w:rFonts w:cs="Times New Roman"/>
          <w:color w:val="000000"/>
        </w:rPr>
        <w:t>permet</w:t>
      </w:r>
      <w:r w:rsidR="00527077">
        <w:rPr>
          <w:rFonts w:cs="Times New Roman"/>
          <w:color w:val="000000"/>
        </w:rPr>
        <w:t xml:space="preserve"> de </w:t>
      </w:r>
      <w:r w:rsidR="00FA57A4">
        <w:rPr>
          <w:rFonts w:cs="Times New Roman"/>
          <w:color w:val="000000"/>
        </w:rPr>
        <w:t xml:space="preserve">baliser la décision et l’action, </w:t>
      </w:r>
      <w:r w:rsidR="00D46839">
        <w:rPr>
          <w:rFonts w:cs="Times New Roman"/>
          <w:color w:val="000000"/>
        </w:rPr>
        <w:t>pour</w:t>
      </w:r>
      <w:r w:rsidR="00FA57A4">
        <w:rPr>
          <w:rFonts w:cs="Times New Roman"/>
          <w:color w:val="000000"/>
        </w:rPr>
        <w:t xml:space="preserve"> </w:t>
      </w:r>
      <w:commentRangeStart w:id="1973"/>
      <w:r w:rsidR="00FA57A4">
        <w:rPr>
          <w:rFonts w:cs="Times New Roman"/>
          <w:color w:val="000000"/>
        </w:rPr>
        <w:t xml:space="preserve">le </w:t>
      </w:r>
      <w:del w:id="1974" w:author="Josée Tardif" w:date="2021-12-01T14:03:00Z">
        <w:r w:rsidR="00FA57A4" w:rsidDel="00AC4E9D">
          <w:rPr>
            <w:rFonts w:cs="Times New Roman"/>
            <w:color w:val="000000"/>
          </w:rPr>
          <w:delText>meilleur intérêt</w:delText>
        </w:r>
      </w:del>
      <w:ins w:id="1975" w:author="Josée Tardif" w:date="2021-12-01T14:03:00Z">
        <w:r w:rsidR="00AC4E9D">
          <w:rPr>
            <w:rFonts w:cs="Times New Roman"/>
            <w:color w:val="000000"/>
          </w:rPr>
          <w:t>bien</w:t>
        </w:r>
      </w:ins>
      <w:r w:rsidR="00FA57A4">
        <w:rPr>
          <w:rFonts w:cs="Times New Roman"/>
          <w:color w:val="000000"/>
        </w:rPr>
        <w:t xml:space="preserve"> </w:t>
      </w:r>
      <w:commentRangeEnd w:id="1973"/>
      <w:r w:rsidR="00414C40">
        <w:rPr>
          <w:rStyle w:val="Marquedecommentaire"/>
        </w:rPr>
        <w:commentReference w:id="1973"/>
      </w:r>
      <w:r w:rsidR="00FA57A4">
        <w:rPr>
          <w:rFonts w:cs="Times New Roman"/>
          <w:color w:val="000000"/>
        </w:rPr>
        <w:t>des étudiants</w:t>
      </w:r>
      <w:del w:id="1976" w:author="Josée Tardif" w:date="2021-11-24T15:52:00Z">
        <w:r w:rsidR="00FA57A4" w:rsidDel="00414C40">
          <w:rPr>
            <w:rFonts w:cs="Times New Roman"/>
            <w:color w:val="000000"/>
          </w:rPr>
          <w:delText xml:space="preserve"> et des étudiantes</w:delText>
        </w:r>
      </w:del>
      <w:r w:rsidR="00FA57A4">
        <w:rPr>
          <w:rFonts w:cs="Times New Roman"/>
          <w:color w:val="000000"/>
        </w:rPr>
        <w:t xml:space="preserve">, mais aussi </w:t>
      </w:r>
      <w:r w:rsidR="00D46839">
        <w:rPr>
          <w:rFonts w:cs="Times New Roman"/>
          <w:color w:val="000000"/>
        </w:rPr>
        <w:t>pour</w:t>
      </w:r>
      <w:r w:rsidR="00FA57A4">
        <w:rPr>
          <w:rFonts w:cs="Times New Roman"/>
          <w:color w:val="000000"/>
        </w:rPr>
        <w:t xml:space="preserve"> celui de l’ensemble de la communauté universitaire.</w:t>
      </w:r>
    </w:p>
    <w:p w14:paraId="531D426F" w14:textId="3B93C55D" w:rsidR="008764A6" w:rsidRDefault="006E58B6" w:rsidP="008E47FE">
      <w:pPr>
        <w:rPr>
          <w:rFonts w:cs="Times New Roman"/>
          <w:color w:val="000000"/>
        </w:rPr>
      </w:pPr>
      <w:r>
        <w:rPr>
          <w:rFonts w:cs="Times New Roman"/>
          <w:color w:val="000000"/>
        </w:rPr>
        <w:t>Rappelons que</w:t>
      </w:r>
      <w:r w:rsidR="00D46839">
        <w:rPr>
          <w:rFonts w:cs="Times New Roman"/>
          <w:color w:val="000000"/>
        </w:rPr>
        <w:t xml:space="preserve"> l’enjeu</w:t>
      </w:r>
      <w:r>
        <w:rPr>
          <w:rFonts w:cs="Times New Roman"/>
          <w:color w:val="000000"/>
        </w:rPr>
        <w:t xml:space="preserve"> </w:t>
      </w:r>
      <w:r w:rsidR="00206C1C">
        <w:rPr>
          <w:rFonts w:cs="Times New Roman"/>
          <w:color w:val="000000"/>
        </w:rPr>
        <w:t>«</w:t>
      </w:r>
      <w:r w:rsidRPr="00143D49">
        <w:rPr>
          <w:rFonts w:cs="Times New Roman"/>
          <w:color w:val="000000"/>
        </w:rPr>
        <w:t>est un espace de sens où les idées et les valeurs s’actualisent en actions, où se cristallisent les convergences et les divergences entre les opinions et les intérêts des acteurs</w:t>
      </w:r>
      <w:r w:rsidR="00206C1C">
        <w:rPr>
          <w:rFonts w:cs="Times New Roman"/>
          <w:color w:val="000000"/>
        </w:rPr>
        <w:t>»</w:t>
      </w:r>
      <w:r w:rsidRPr="00143D49">
        <w:rPr>
          <w:rFonts w:cs="Times New Roman"/>
          <w:color w:val="000000"/>
        </w:rPr>
        <w:t xml:space="preserve"> (Bernatchez, 2017, p. 527). </w:t>
      </w:r>
      <w:r w:rsidR="00C9598A">
        <w:rPr>
          <w:rFonts w:cs="Times New Roman"/>
          <w:color w:val="000000"/>
        </w:rPr>
        <w:t>Il y a dans la notion d’enjeu une dimension dialectique</w:t>
      </w:r>
      <w:r w:rsidR="00D77CC0">
        <w:rPr>
          <w:rFonts w:cs="Times New Roman"/>
          <w:color w:val="000000"/>
        </w:rPr>
        <w:t>. L’enjeu suppose des</w:t>
      </w:r>
      <w:r w:rsidR="00D443CA">
        <w:rPr>
          <w:rFonts w:cs="Times New Roman"/>
          <w:color w:val="000000"/>
        </w:rPr>
        <w:t xml:space="preserve"> prises de position</w:t>
      </w:r>
      <w:del w:id="1977" w:author="Josée Tardif" w:date="2021-11-25T14:40:00Z">
        <w:r w:rsidR="00D443CA" w:rsidDel="006354BB">
          <w:rPr>
            <w:rFonts w:cs="Times New Roman"/>
            <w:color w:val="000000"/>
          </w:rPr>
          <w:delText>s</w:delText>
        </w:r>
      </w:del>
      <w:r w:rsidR="00D443CA">
        <w:rPr>
          <w:rFonts w:cs="Times New Roman"/>
          <w:color w:val="000000"/>
        </w:rPr>
        <w:t xml:space="preserve"> contrastées sur</w:t>
      </w:r>
      <w:r w:rsidR="00E82823">
        <w:rPr>
          <w:rFonts w:cs="Times New Roman"/>
          <w:color w:val="000000"/>
        </w:rPr>
        <w:t xml:space="preserve"> la nature du problème évoqué et sur les solutions </w:t>
      </w:r>
      <w:r w:rsidR="00D77CC0">
        <w:rPr>
          <w:rFonts w:cs="Times New Roman"/>
          <w:color w:val="000000"/>
        </w:rPr>
        <w:t>proposées</w:t>
      </w:r>
      <w:r w:rsidR="00E82823">
        <w:rPr>
          <w:rFonts w:cs="Times New Roman"/>
          <w:color w:val="000000"/>
        </w:rPr>
        <w:t xml:space="preserve"> pour y remédier. </w:t>
      </w:r>
      <w:r w:rsidRPr="00143D49">
        <w:rPr>
          <w:rFonts w:cs="Times New Roman"/>
          <w:color w:val="000000"/>
        </w:rPr>
        <w:t>L’ouvrage insiste sur deux grands types d’enjeux</w:t>
      </w:r>
      <w:r w:rsidR="00206C1C">
        <w:rPr>
          <w:rFonts w:cs="Times New Roman"/>
          <w:color w:val="000000"/>
        </w:rPr>
        <w:t>:</w:t>
      </w:r>
      <w:r w:rsidRPr="00143D49">
        <w:rPr>
          <w:rFonts w:cs="Times New Roman"/>
          <w:color w:val="000000"/>
        </w:rPr>
        <w:t xml:space="preserve"> les enjeux didactiques et les enjeux politiques</w:t>
      </w:r>
      <w:r w:rsidR="008764A6">
        <w:rPr>
          <w:rFonts w:cs="Times New Roman"/>
          <w:color w:val="000000"/>
        </w:rPr>
        <w:t>.</w:t>
      </w:r>
    </w:p>
    <w:p w14:paraId="178BEFBA" w14:textId="513E1440" w:rsidR="005F05EC" w:rsidRDefault="008764A6" w:rsidP="008E47FE">
      <w:pPr>
        <w:rPr>
          <w:rFonts w:cs="Times New Roman"/>
        </w:rPr>
      </w:pPr>
      <w:r>
        <w:rPr>
          <w:rFonts w:cs="Times New Roman"/>
          <w:color w:val="000000"/>
        </w:rPr>
        <w:t xml:space="preserve">Au nombre des enjeux didactiques figurent </w:t>
      </w:r>
      <w:r w:rsidR="00E82823" w:rsidRPr="009C6D75">
        <w:rPr>
          <w:rFonts w:cs="Times New Roman"/>
        </w:rPr>
        <w:t>l</w:t>
      </w:r>
      <w:r>
        <w:rPr>
          <w:rFonts w:cs="Times New Roman"/>
        </w:rPr>
        <w:t>’application de la</w:t>
      </w:r>
      <w:r w:rsidR="00E82823" w:rsidRPr="009C6D75">
        <w:rPr>
          <w:rFonts w:cs="Times New Roman"/>
        </w:rPr>
        <w:t xml:space="preserve"> conception universelle de l’apprentissage</w:t>
      </w:r>
      <w:r w:rsidR="00E82823">
        <w:rPr>
          <w:rFonts w:cs="Times New Roman"/>
        </w:rPr>
        <w:t xml:space="preserve"> </w:t>
      </w:r>
      <w:r>
        <w:rPr>
          <w:rFonts w:cs="Times New Roman"/>
        </w:rPr>
        <w:t>en formation à distance (</w:t>
      </w:r>
      <w:r w:rsidR="00F70061">
        <w:rPr>
          <w:rFonts w:cs="Times New Roman"/>
        </w:rPr>
        <w:t>c</w:t>
      </w:r>
      <w:r>
        <w:rPr>
          <w:rFonts w:cs="Times New Roman"/>
        </w:rPr>
        <w:t>hapitre 1</w:t>
      </w:r>
      <w:r>
        <w:rPr>
          <w:rFonts w:cs="Times New Roman"/>
          <w:color w:val="000000"/>
        </w:rPr>
        <w:t>)</w:t>
      </w:r>
      <w:r w:rsidR="00206C1C">
        <w:rPr>
          <w:rFonts w:cs="Times New Roman"/>
          <w:color w:val="000000"/>
        </w:rPr>
        <w:t>;</w:t>
      </w:r>
      <w:r>
        <w:rPr>
          <w:rFonts w:cs="Times New Roman"/>
          <w:color w:val="000000"/>
        </w:rPr>
        <w:t xml:space="preserve"> </w:t>
      </w:r>
      <w:r w:rsidR="00E82823" w:rsidRPr="008A5FB4">
        <w:rPr>
          <w:rFonts w:cs="Times New Roman"/>
        </w:rPr>
        <w:t>les caractéristiques déterminant une pensée innovante de la pratique enseignante de pédagogues expérimentés interordres en formation à distance</w:t>
      </w:r>
      <w:r w:rsidR="005F05EC">
        <w:rPr>
          <w:rFonts w:cs="Times New Roman"/>
        </w:rPr>
        <w:t xml:space="preserve"> (chapitre 2)</w:t>
      </w:r>
      <w:r w:rsidR="00206C1C">
        <w:rPr>
          <w:rFonts w:cs="Times New Roman"/>
        </w:rPr>
        <w:t>;</w:t>
      </w:r>
      <w:r w:rsidR="005F05EC">
        <w:rPr>
          <w:rFonts w:cs="Times New Roman"/>
        </w:rPr>
        <w:t xml:space="preserve"> </w:t>
      </w:r>
      <w:r w:rsidR="00E82823">
        <w:rPr>
          <w:rFonts w:cs="Times New Roman"/>
        </w:rPr>
        <w:t>la supervision à distance des stagiaires de programmes universitaires</w:t>
      </w:r>
      <w:r w:rsidR="005F05EC">
        <w:rPr>
          <w:rFonts w:cs="Times New Roman"/>
        </w:rPr>
        <w:t xml:space="preserve"> (chapitre 3)</w:t>
      </w:r>
      <w:r w:rsidR="00206C1C">
        <w:rPr>
          <w:rFonts w:cs="Times New Roman"/>
        </w:rPr>
        <w:t>;</w:t>
      </w:r>
      <w:r w:rsidR="005F05EC">
        <w:rPr>
          <w:rFonts w:cs="Times New Roman"/>
        </w:rPr>
        <w:t xml:space="preserve"> </w:t>
      </w:r>
      <w:r w:rsidR="00E82823">
        <w:rPr>
          <w:rFonts w:cs="Times New Roman"/>
          <w:iCs/>
          <w:lang w:val="fr-FR"/>
        </w:rPr>
        <w:t>les</w:t>
      </w:r>
      <w:r w:rsidR="00E82823" w:rsidRPr="005B42CB">
        <w:rPr>
          <w:rFonts w:cs="Times New Roman"/>
          <w:iCs/>
          <w:lang w:val="fr-FR"/>
        </w:rPr>
        <w:t xml:space="preserve"> potentialités du manuel numérique </w:t>
      </w:r>
      <w:r w:rsidR="005F05EC">
        <w:rPr>
          <w:rFonts w:cs="Times New Roman"/>
          <w:iCs/>
          <w:lang w:val="fr-FR"/>
        </w:rPr>
        <w:t>en formation à distance (chapitre 4)</w:t>
      </w:r>
      <w:r w:rsidR="00206C1C">
        <w:rPr>
          <w:rFonts w:cs="Times New Roman"/>
          <w:iCs/>
          <w:lang w:val="fr-FR"/>
        </w:rPr>
        <w:t>;</w:t>
      </w:r>
      <w:r w:rsidR="005F05EC">
        <w:rPr>
          <w:rFonts w:cs="Times New Roman"/>
          <w:iCs/>
          <w:lang w:val="fr-FR"/>
        </w:rPr>
        <w:t xml:space="preserve"> </w:t>
      </w:r>
      <w:r w:rsidR="00E82823" w:rsidRPr="001B1368">
        <w:rPr>
          <w:rFonts w:cs="Times New Roman"/>
        </w:rPr>
        <w:t xml:space="preserve">le </w:t>
      </w:r>
      <w:r w:rsidR="00E82823" w:rsidRPr="001B1368">
        <w:rPr>
          <w:rFonts w:cs="Times New Roman"/>
          <w:bCs/>
          <w:iCs/>
        </w:rPr>
        <w:t xml:space="preserve">savoir-enseigner en situation d’évaluation </w:t>
      </w:r>
      <w:r w:rsidR="00E82823" w:rsidRPr="001B1368">
        <w:rPr>
          <w:rFonts w:cs="Times New Roman"/>
        </w:rPr>
        <w:t xml:space="preserve">de professeurs </w:t>
      </w:r>
      <w:del w:id="1978" w:author="Josée Tardif" w:date="2021-11-24T15:55:00Z">
        <w:r w:rsidR="00E82823" w:rsidRPr="001B1368" w:rsidDel="00414C40">
          <w:rPr>
            <w:rFonts w:cs="Times New Roman"/>
          </w:rPr>
          <w:delText xml:space="preserve">et professeures </w:delText>
        </w:r>
      </w:del>
      <w:r w:rsidR="00E82823" w:rsidRPr="001B1368">
        <w:rPr>
          <w:rFonts w:cs="Times New Roman"/>
        </w:rPr>
        <w:t>d’université dans le cadre de leur pratique en formation à distance</w:t>
      </w:r>
      <w:r w:rsidR="005F05EC">
        <w:rPr>
          <w:rFonts w:cs="Times New Roman"/>
        </w:rPr>
        <w:t xml:space="preserve"> (chapitre 5)</w:t>
      </w:r>
      <w:r w:rsidR="00206C1C">
        <w:rPr>
          <w:rFonts w:cs="Times New Roman"/>
        </w:rPr>
        <w:t>;</w:t>
      </w:r>
      <w:r w:rsidR="005F05EC">
        <w:rPr>
          <w:rFonts w:cs="Times New Roman"/>
        </w:rPr>
        <w:t xml:space="preserve"> </w:t>
      </w:r>
      <w:r w:rsidR="001F4FE2">
        <w:rPr>
          <w:rFonts w:cs="Times New Roman"/>
        </w:rPr>
        <w:t xml:space="preserve">et </w:t>
      </w:r>
      <w:r w:rsidR="00E82823" w:rsidRPr="00B557D5">
        <w:rPr>
          <w:rFonts w:cs="Times New Roman"/>
        </w:rPr>
        <w:t>la place des émotions dans un contexte de formation en ligne auprès d’étudiant</w:t>
      </w:r>
      <w:r w:rsidR="00E82823">
        <w:rPr>
          <w:rFonts w:cs="Times New Roman"/>
        </w:rPr>
        <w:t xml:space="preserve">s </w:t>
      </w:r>
      <w:del w:id="1979" w:author="Josée Tardif" w:date="2021-11-24T15:55:00Z">
        <w:r w:rsidR="00E82823" w:rsidDel="00414C40">
          <w:rPr>
            <w:rFonts w:cs="Times New Roman"/>
          </w:rPr>
          <w:delText>et d’étudiantes</w:delText>
        </w:r>
        <w:r w:rsidR="00E82823" w:rsidRPr="00B557D5" w:rsidDel="00414C40">
          <w:rPr>
            <w:rFonts w:cs="Times New Roman"/>
          </w:rPr>
          <w:delText xml:space="preserve"> </w:delText>
        </w:r>
      </w:del>
      <w:r w:rsidR="00E82823" w:rsidRPr="00B557D5">
        <w:rPr>
          <w:rFonts w:cs="Times New Roman"/>
        </w:rPr>
        <w:t>universitaires</w:t>
      </w:r>
      <w:r w:rsidR="005F05EC">
        <w:rPr>
          <w:rFonts w:cs="Times New Roman"/>
        </w:rPr>
        <w:t xml:space="preserve"> (chapitre 6).</w:t>
      </w:r>
    </w:p>
    <w:p w14:paraId="215F2E9F" w14:textId="0AE77233" w:rsidR="00E82823" w:rsidRDefault="00597514" w:rsidP="008E47FE">
      <w:pPr>
        <w:rPr>
          <w:rFonts w:cs="Times New Roman"/>
        </w:rPr>
      </w:pPr>
      <w:r>
        <w:rPr>
          <w:rFonts w:cs="Times New Roman"/>
        </w:rPr>
        <w:t>Au n</w:t>
      </w:r>
      <w:r w:rsidR="00E70D2E">
        <w:rPr>
          <w:rFonts w:cs="Times New Roman"/>
        </w:rPr>
        <w:t>o</w:t>
      </w:r>
      <w:r>
        <w:rPr>
          <w:rFonts w:cs="Times New Roman"/>
        </w:rPr>
        <w:t xml:space="preserve">mbre des enjeux </w:t>
      </w:r>
      <w:r w:rsidR="00E70D2E">
        <w:rPr>
          <w:rFonts w:cs="Times New Roman"/>
        </w:rPr>
        <w:t xml:space="preserve">politiques </w:t>
      </w:r>
      <w:r w:rsidR="00443010">
        <w:rPr>
          <w:rFonts w:cs="Times New Roman"/>
        </w:rPr>
        <w:t xml:space="preserve">figurent </w:t>
      </w:r>
      <w:r w:rsidR="00E82823">
        <w:rPr>
          <w:rFonts w:cs="Times New Roman"/>
          <w:lang w:val="fr-FR"/>
        </w:rPr>
        <w:t xml:space="preserve">l’histoire institutionnelle de l’Université TÉLUQ, la seule université québécoise entièrement </w:t>
      </w:r>
      <w:del w:id="1980" w:author="Josée Tardif" w:date="2021-11-24T15:56:00Z">
        <w:r w:rsidR="00E82823" w:rsidDel="00414C40">
          <w:rPr>
            <w:rFonts w:cs="Times New Roman"/>
            <w:lang w:val="fr-FR"/>
          </w:rPr>
          <w:delText xml:space="preserve">dédiée </w:delText>
        </w:r>
      </w:del>
      <w:ins w:id="1981" w:author="Josée Tardif" w:date="2021-11-24T15:56:00Z">
        <w:r w:rsidR="00414C40">
          <w:rPr>
            <w:rFonts w:cs="Times New Roman"/>
            <w:lang w:val="fr-FR"/>
          </w:rPr>
          <w:t xml:space="preserve">consacrée </w:t>
        </w:r>
      </w:ins>
      <w:r w:rsidR="00E82823">
        <w:rPr>
          <w:rFonts w:cs="Times New Roman"/>
          <w:lang w:val="fr-FR"/>
        </w:rPr>
        <w:t>à la formation à distance</w:t>
      </w:r>
      <w:r w:rsidR="00E70D2E">
        <w:rPr>
          <w:rFonts w:cs="Times New Roman"/>
          <w:lang w:val="fr-FR"/>
        </w:rPr>
        <w:t xml:space="preserve">, </w:t>
      </w:r>
      <w:r w:rsidR="00E82823">
        <w:rPr>
          <w:rFonts w:cs="Times New Roman"/>
          <w:lang w:val="fr-FR"/>
        </w:rPr>
        <w:t>sous l’angle original des crises qui marquent le devenir de l’institution</w:t>
      </w:r>
      <w:r w:rsidR="00E70D2E">
        <w:rPr>
          <w:rFonts w:cs="Times New Roman"/>
          <w:lang w:val="fr-FR"/>
        </w:rPr>
        <w:t> </w:t>
      </w:r>
      <w:r w:rsidR="00F02660">
        <w:rPr>
          <w:rFonts w:cs="Times New Roman"/>
          <w:lang w:val="fr-FR"/>
        </w:rPr>
        <w:t>(chapitre 7)</w:t>
      </w:r>
      <w:r w:rsidR="00206C1C">
        <w:rPr>
          <w:rFonts w:cs="Times New Roman"/>
          <w:lang w:val="fr-FR"/>
        </w:rPr>
        <w:t>;</w:t>
      </w:r>
      <w:r w:rsidR="00E70D2E">
        <w:rPr>
          <w:rFonts w:cs="Times New Roman"/>
          <w:lang w:val="fr-FR"/>
        </w:rPr>
        <w:t xml:space="preserve"> </w:t>
      </w:r>
      <w:r w:rsidR="00C12585">
        <w:rPr>
          <w:rFonts w:cs="Times New Roman"/>
          <w:lang w:val="fr-FR"/>
        </w:rPr>
        <w:t xml:space="preserve">et </w:t>
      </w:r>
      <w:r w:rsidR="00E82823">
        <w:rPr>
          <w:color w:val="000000" w:themeColor="text1"/>
        </w:rPr>
        <w:t xml:space="preserve">l’analyse des politiques publiques pour rendre compte des étapes de la réalisation du cours </w:t>
      </w:r>
      <w:r w:rsidR="00E82823" w:rsidRPr="00384903">
        <w:rPr>
          <w:i/>
          <w:iCs/>
          <w:color w:val="000000" w:themeColor="text1"/>
        </w:rPr>
        <w:t>J’enseigne@distance</w:t>
      </w:r>
      <w:r w:rsidR="00E82823">
        <w:rPr>
          <w:color w:val="000000" w:themeColor="text1"/>
        </w:rPr>
        <w:t xml:space="preserve"> offert gratuitement et universellement par l’Université TÉLUQ afin de répondre au défi de former en urgence les enseignants </w:t>
      </w:r>
      <w:del w:id="1982" w:author="Josée Tardif" w:date="2021-11-24T15:56:00Z">
        <w:r w:rsidR="00E82823" w:rsidDel="00414C40">
          <w:rPr>
            <w:color w:val="000000" w:themeColor="text1"/>
          </w:rPr>
          <w:delText xml:space="preserve">et les enseignantes </w:delText>
        </w:r>
      </w:del>
      <w:r w:rsidR="00E82823">
        <w:rPr>
          <w:color w:val="000000" w:themeColor="text1"/>
        </w:rPr>
        <w:t>au début de la crise de</w:t>
      </w:r>
      <w:del w:id="1983" w:author="Josée Tardif" w:date="2021-12-02T15:38:00Z">
        <w:r w:rsidR="00E82823" w:rsidDel="0069573C">
          <w:rPr>
            <w:color w:val="000000" w:themeColor="text1"/>
          </w:rPr>
          <w:delText xml:space="preserve"> la</w:delText>
        </w:r>
      </w:del>
      <w:r w:rsidR="00E82823">
        <w:rPr>
          <w:color w:val="000000" w:themeColor="text1"/>
        </w:rPr>
        <w:t xml:space="preserve"> COVID-19</w:t>
      </w:r>
      <w:r w:rsidR="00C12585">
        <w:rPr>
          <w:color w:val="000000" w:themeColor="text1"/>
        </w:rPr>
        <w:t xml:space="preserve"> (chapitre 8)</w:t>
      </w:r>
      <w:r w:rsidR="00E82823">
        <w:rPr>
          <w:color w:val="000000" w:themeColor="text1"/>
        </w:rPr>
        <w:t xml:space="preserve">. </w:t>
      </w:r>
    </w:p>
    <w:p w14:paraId="3EE8BAB1" w14:textId="0990E5B2" w:rsidR="00A7259C" w:rsidRDefault="00443010" w:rsidP="008E47FE">
      <w:pPr>
        <w:rPr>
          <w:rFonts w:cs="Times New Roman"/>
        </w:rPr>
      </w:pPr>
      <w:r>
        <w:rPr>
          <w:rFonts w:cs="Times New Roman"/>
        </w:rPr>
        <w:t xml:space="preserve">Il s’agit là d’une </w:t>
      </w:r>
      <w:r w:rsidR="0039563C">
        <w:rPr>
          <w:rFonts w:cs="Times New Roman"/>
        </w:rPr>
        <w:t xml:space="preserve">contribution modeste </w:t>
      </w:r>
      <w:r w:rsidR="00644BD6">
        <w:rPr>
          <w:rFonts w:cs="Times New Roman"/>
        </w:rPr>
        <w:t>au développement des connaissances du phénomène de la formation à distance à l’université, mais néanmoins</w:t>
      </w:r>
      <w:r w:rsidR="00E14FB1">
        <w:rPr>
          <w:rFonts w:cs="Times New Roman"/>
        </w:rPr>
        <w:t xml:space="preserve"> pertinente puisque </w:t>
      </w:r>
      <w:r w:rsidR="00787941">
        <w:rPr>
          <w:rFonts w:cs="Times New Roman"/>
        </w:rPr>
        <w:t>livrée à chaud, sans le recul nécessaire par rapport à la sit</w:t>
      </w:r>
      <w:r w:rsidR="00E14FB1">
        <w:rPr>
          <w:rFonts w:cs="Times New Roman"/>
        </w:rPr>
        <w:t>uation</w:t>
      </w:r>
      <w:r w:rsidR="00787941">
        <w:rPr>
          <w:rFonts w:cs="Times New Roman"/>
        </w:rPr>
        <w:t xml:space="preserve"> pandémique.</w:t>
      </w:r>
      <w:r w:rsidR="00E14FB1">
        <w:rPr>
          <w:rFonts w:cs="Times New Roman"/>
        </w:rPr>
        <w:t xml:space="preserve"> </w:t>
      </w:r>
      <w:r w:rsidR="00A7259C">
        <w:rPr>
          <w:rFonts w:cs="Times New Roman"/>
        </w:rPr>
        <w:t>De nombreuses zones aveugles</w:t>
      </w:r>
      <w:r w:rsidR="00787941">
        <w:rPr>
          <w:rFonts w:cs="Times New Roman"/>
        </w:rPr>
        <w:t xml:space="preserve"> subsistent</w:t>
      </w:r>
      <w:r w:rsidR="007A59AF">
        <w:rPr>
          <w:rFonts w:cs="Times New Roman"/>
        </w:rPr>
        <w:t>. Une</w:t>
      </w:r>
      <w:r w:rsidR="00A7259C">
        <w:rPr>
          <w:rFonts w:cs="Times New Roman"/>
        </w:rPr>
        <w:t xml:space="preserve"> reche</w:t>
      </w:r>
      <w:r w:rsidR="00BC0B02">
        <w:rPr>
          <w:rFonts w:cs="Times New Roman"/>
        </w:rPr>
        <w:t>rche</w:t>
      </w:r>
      <w:r w:rsidR="00A7259C">
        <w:rPr>
          <w:rFonts w:cs="Times New Roman"/>
        </w:rPr>
        <w:t xml:space="preserve"> soutenue</w:t>
      </w:r>
      <w:r w:rsidR="00BC0B02">
        <w:rPr>
          <w:rFonts w:cs="Times New Roman"/>
        </w:rPr>
        <w:t xml:space="preserve"> et transdisciplinaire</w:t>
      </w:r>
      <w:r w:rsidR="00A7259C">
        <w:rPr>
          <w:rFonts w:cs="Times New Roman"/>
        </w:rPr>
        <w:t xml:space="preserve"> perm</w:t>
      </w:r>
      <w:r w:rsidR="00BC0B02">
        <w:rPr>
          <w:rFonts w:cs="Times New Roman"/>
        </w:rPr>
        <w:t>e</w:t>
      </w:r>
      <w:r w:rsidR="00A7259C">
        <w:rPr>
          <w:rFonts w:cs="Times New Roman"/>
        </w:rPr>
        <w:t>ttra</w:t>
      </w:r>
      <w:r w:rsidR="00787941">
        <w:rPr>
          <w:rFonts w:cs="Times New Roman"/>
        </w:rPr>
        <w:t xml:space="preserve"> d</w:t>
      </w:r>
      <w:r w:rsidR="007A59AF">
        <w:rPr>
          <w:rFonts w:cs="Times New Roman"/>
        </w:rPr>
        <w:t xml:space="preserve">e les </w:t>
      </w:r>
      <w:r w:rsidR="00787941">
        <w:rPr>
          <w:rFonts w:cs="Times New Roman"/>
        </w:rPr>
        <w:t>éclairer au cours des prochaines années.</w:t>
      </w:r>
      <w:r w:rsidR="00F525EB">
        <w:rPr>
          <w:rFonts w:cs="Times New Roman"/>
        </w:rPr>
        <w:t xml:space="preserve"> </w:t>
      </w:r>
    </w:p>
    <w:p w14:paraId="0E1D713C" w14:textId="14CE16F1" w:rsidR="006C0720" w:rsidRDefault="00F525EB" w:rsidP="008E47FE">
      <w:pPr>
        <w:rPr>
          <w:rFonts w:cs="Times New Roman"/>
        </w:rPr>
      </w:pPr>
      <w:r>
        <w:rPr>
          <w:rFonts w:cs="Times New Roman"/>
        </w:rPr>
        <w:t xml:space="preserve">En ce qui a trait aux enjeux didactiques par exemple, </w:t>
      </w:r>
      <w:r w:rsidR="006C0720" w:rsidRPr="00143D49">
        <w:rPr>
          <w:rFonts w:cs="Times New Roman"/>
          <w:color w:val="000000"/>
        </w:rPr>
        <w:t>les professeur</w:t>
      </w:r>
      <w:r w:rsidR="006C0720">
        <w:rPr>
          <w:rFonts w:cs="Times New Roman"/>
          <w:color w:val="000000"/>
        </w:rPr>
        <w:t xml:space="preserve">s </w:t>
      </w:r>
      <w:del w:id="1984" w:author="Josée Tardif" w:date="2021-11-24T15:57:00Z">
        <w:r w:rsidR="006C0720" w:rsidDel="00B3314B">
          <w:rPr>
            <w:rFonts w:cs="Times New Roman"/>
            <w:color w:val="000000"/>
          </w:rPr>
          <w:delText>et professeures</w:delText>
        </w:r>
        <w:r w:rsidR="007A59AF" w:rsidDel="00B3314B">
          <w:rPr>
            <w:rFonts w:cs="Times New Roman"/>
            <w:color w:val="000000"/>
          </w:rPr>
          <w:delText xml:space="preserve"> </w:delText>
        </w:r>
      </w:del>
      <w:r w:rsidR="007A59AF">
        <w:rPr>
          <w:rFonts w:cs="Times New Roman"/>
          <w:color w:val="000000"/>
        </w:rPr>
        <w:t>d’université</w:t>
      </w:r>
      <w:r w:rsidR="006C0720">
        <w:rPr>
          <w:rFonts w:cs="Times New Roman"/>
          <w:color w:val="000000"/>
        </w:rPr>
        <w:t xml:space="preserve"> </w:t>
      </w:r>
      <w:r w:rsidR="006C0720" w:rsidRPr="00143D49">
        <w:rPr>
          <w:rFonts w:cs="Times New Roman"/>
          <w:color w:val="000000" w:themeColor="text1"/>
        </w:rPr>
        <w:t xml:space="preserve">font face notamment aux enjeux </w:t>
      </w:r>
      <w:r w:rsidR="006C0720" w:rsidRPr="00143D49">
        <w:rPr>
          <w:rFonts w:cs="Times New Roman"/>
        </w:rPr>
        <w:t>de la transformation des modes de communication et des relations interpersonnelles induites par l’usage du numérique et à ceux de l’élaboration</w:t>
      </w:r>
      <w:r w:rsidR="006C0720" w:rsidRPr="00143D49">
        <w:rPr>
          <w:rFonts w:cs="Times New Roman"/>
          <w:iCs/>
        </w:rPr>
        <w:t xml:space="preserve"> de méthodes pédagogiques adaptées à une population étudiante diversifiée</w:t>
      </w:r>
      <w:r w:rsidR="002D0E44">
        <w:rPr>
          <w:rFonts w:cs="Times New Roman"/>
          <w:iCs/>
        </w:rPr>
        <w:t xml:space="preserve"> </w:t>
      </w:r>
      <w:r w:rsidR="006C0720" w:rsidRPr="00143D49">
        <w:rPr>
          <w:rFonts w:cs="Times New Roman"/>
          <w:iCs/>
        </w:rPr>
        <w:t xml:space="preserve">(Bates, </w:t>
      </w:r>
      <w:r w:rsidR="006C0720" w:rsidRPr="00143D49">
        <w:rPr>
          <w:rFonts w:cs="Times New Roman"/>
          <w:color w:val="000000" w:themeColor="text1"/>
        </w:rPr>
        <w:t xml:space="preserve">2017, </w:t>
      </w:r>
      <w:r w:rsidR="006C0720" w:rsidRPr="00143D49">
        <w:rPr>
          <w:rFonts w:cs="Times New Roman"/>
          <w:iCs/>
        </w:rPr>
        <w:t>2015</w:t>
      </w:r>
      <w:r w:rsidR="006C0720" w:rsidRPr="00143D49">
        <w:rPr>
          <w:rFonts w:cs="Times New Roman"/>
        </w:rPr>
        <w:t>). L</w:t>
      </w:r>
      <w:r w:rsidR="006C0720" w:rsidRPr="00143D49">
        <w:rPr>
          <w:rFonts w:cs="Times New Roman"/>
          <w:color w:val="000000"/>
        </w:rPr>
        <w:t xml:space="preserve">a </w:t>
      </w:r>
      <w:r w:rsidR="006C0720" w:rsidRPr="00143D49">
        <w:rPr>
          <w:rFonts w:cs="Times New Roman"/>
          <w:color w:val="000000"/>
        </w:rPr>
        <w:lastRenderedPageBreak/>
        <w:t>technologie ne doit pas simplement soutenir les pratiques traditionnelles, mais amener un changement des pratiques pédagogiques (</w:t>
      </w:r>
      <w:r w:rsidR="006C0720" w:rsidRPr="00143D49">
        <w:rPr>
          <w:rFonts w:cs="Times New Roman"/>
        </w:rPr>
        <w:t>Forget-Dubois,</w:t>
      </w:r>
      <w:r w:rsidR="006C0720" w:rsidRPr="00143D49">
        <w:rPr>
          <w:rFonts w:cs="Times New Roman"/>
          <w:color w:val="000000"/>
        </w:rPr>
        <w:t xml:space="preserve"> 2020). </w:t>
      </w:r>
      <w:r w:rsidR="006C0720" w:rsidRPr="00143D49">
        <w:rPr>
          <w:rFonts w:cs="Times New Roman"/>
        </w:rPr>
        <w:t>Pourtant, une prise en charge du processus didactique par des supports technologiques confirme la dissociation entre l’acte d’enseigner et l’acte d’apprendre (Jacquinot-Delaunay et Fichez, 2008</w:t>
      </w:r>
      <w:r w:rsidR="00206C1C">
        <w:rPr>
          <w:rFonts w:cs="Times New Roman"/>
        </w:rPr>
        <w:t>;</w:t>
      </w:r>
      <w:r w:rsidR="006C0720" w:rsidRPr="00143D49">
        <w:rPr>
          <w:rFonts w:cs="Times New Roman"/>
        </w:rPr>
        <w:t xml:space="preserve"> Paquelin, 2014).</w:t>
      </w:r>
      <w:r w:rsidR="006C0720" w:rsidRPr="00143D49">
        <w:rPr>
          <w:rFonts w:cs="Times New Roman"/>
          <w:color w:val="000000"/>
        </w:rPr>
        <w:t xml:space="preserve"> </w:t>
      </w:r>
      <w:del w:id="1985" w:author="Josée Tardif" w:date="2021-12-01T15:43:00Z">
        <w:r w:rsidR="006C0720" w:rsidRPr="00143D49" w:rsidDel="0020105C">
          <w:rPr>
            <w:rFonts w:cs="Times New Roman"/>
            <w:color w:val="000000"/>
          </w:rPr>
          <w:delText>L’importance de d</w:delText>
        </w:r>
      </w:del>
      <w:ins w:id="1986" w:author="Josée Tardif" w:date="2021-12-01T15:43:00Z">
        <w:r w:rsidR="0020105C">
          <w:rPr>
            <w:rFonts w:cs="Times New Roman"/>
            <w:color w:val="000000"/>
          </w:rPr>
          <w:t>D</w:t>
        </w:r>
      </w:ins>
      <w:r w:rsidR="006C0720" w:rsidRPr="00143D49">
        <w:rPr>
          <w:rFonts w:cs="Times New Roman"/>
          <w:color w:val="000000"/>
        </w:rPr>
        <w:t xml:space="preserve">ébattre des apports et des contraintes du numérique est nécessaire afin de relever les défis auxquels la formation universitaire est </w:t>
      </w:r>
      <w:del w:id="1987" w:author="Josée Tardif" w:date="2021-12-02T10:33:00Z">
        <w:r w:rsidR="006C0720" w:rsidRPr="00143D49" w:rsidDel="000746D1">
          <w:rPr>
            <w:rFonts w:cs="Times New Roman"/>
            <w:color w:val="000000"/>
          </w:rPr>
          <w:delText>confrontée</w:delText>
        </w:r>
      </w:del>
      <w:ins w:id="1988" w:author="Josée Tardif" w:date="2021-12-02T10:33:00Z">
        <w:r w:rsidR="000746D1">
          <w:rPr>
            <w:rFonts w:cs="Times New Roman"/>
            <w:color w:val="000000"/>
          </w:rPr>
          <w:t>tenue d’affronter</w:t>
        </w:r>
      </w:ins>
      <w:r w:rsidR="006C0720" w:rsidRPr="00143D49">
        <w:rPr>
          <w:rFonts w:cs="Times New Roman"/>
          <w:color w:val="000000"/>
        </w:rPr>
        <w:t xml:space="preserve">. </w:t>
      </w:r>
      <w:r w:rsidR="006C0720" w:rsidRPr="00143D49">
        <w:rPr>
          <w:rFonts w:cs="Times New Roman"/>
        </w:rPr>
        <w:t xml:space="preserve">Le numérique représente </w:t>
      </w:r>
      <w:r w:rsidR="00206C1C">
        <w:rPr>
          <w:rFonts w:cs="Times New Roman"/>
        </w:rPr>
        <w:t>«</w:t>
      </w:r>
      <w:r w:rsidR="006C0720" w:rsidRPr="00143D49">
        <w:rPr>
          <w:rFonts w:cs="Times New Roman"/>
        </w:rPr>
        <w:t>un renouveau éducatif fondé sur l’audace, l’ouverture au monde et l’adaptation à la vitesse du changement</w:t>
      </w:r>
      <w:r w:rsidR="00206C1C">
        <w:rPr>
          <w:rFonts w:cs="Times New Roman"/>
        </w:rPr>
        <w:t>»</w:t>
      </w:r>
      <w:r w:rsidR="006C0720" w:rsidRPr="00143D49">
        <w:rPr>
          <w:rFonts w:cs="Times New Roman"/>
        </w:rPr>
        <w:t xml:space="preserve"> (Hussherr et Hussherr, 2017, p. 194).</w:t>
      </w:r>
      <w:r w:rsidR="006C0720" w:rsidRPr="00143D49">
        <w:rPr>
          <w:rFonts w:cs="Times New Roman"/>
          <w:bCs/>
          <w:color w:val="000000"/>
        </w:rPr>
        <w:t xml:space="preserve"> </w:t>
      </w:r>
      <w:r w:rsidR="006C0720" w:rsidRPr="00143D49">
        <w:rPr>
          <w:rFonts w:cs="Times New Roman"/>
        </w:rPr>
        <w:t>Les technologies augmentent la possibilité d’apprendre à condition que la rétroaction soit optimisée et que les professeur</w:t>
      </w:r>
      <w:r w:rsidR="006C0720">
        <w:rPr>
          <w:rFonts w:cs="Times New Roman"/>
        </w:rPr>
        <w:t xml:space="preserve">s </w:t>
      </w:r>
      <w:del w:id="1989" w:author="Josée Tardif" w:date="2021-11-25T09:20:00Z">
        <w:r w:rsidR="006C0720" w:rsidDel="00E64A8F">
          <w:rPr>
            <w:rFonts w:cs="Times New Roman"/>
          </w:rPr>
          <w:delText xml:space="preserve">et professeures </w:delText>
        </w:r>
      </w:del>
      <w:r w:rsidR="006C0720" w:rsidRPr="00143D49">
        <w:rPr>
          <w:rFonts w:cs="Times New Roman"/>
        </w:rPr>
        <w:t xml:space="preserve">soient </w:t>
      </w:r>
      <w:r w:rsidR="005F3509">
        <w:rPr>
          <w:rFonts w:cs="Times New Roman"/>
        </w:rPr>
        <w:t xml:space="preserve">mieux </w:t>
      </w:r>
      <w:r w:rsidR="006C0720" w:rsidRPr="00143D49">
        <w:rPr>
          <w:rFonts w:cs="Times New Roman"/>
        </w:rPr>
        <w:t>formés à leurs usages.</w:t>
      </w:r>
    </w:p>
    <w:p w14:paraId="41BFB4C8" w14:textId="64EE542E" w:rsidR="00A9751B" w:rsidRDefault="005F3509" w:rsidP="008E47FE">
      <w:pPr>
        <w:rPr>
          <w:rFonts w:cs="Times New Roman"/>
          <w:color w:val="000000"/>
        </w:rPr>
      </w:pPr>
      <w:r>
        <w:rPr>
          <w:rFonts w:cs="Times New Roman"/>
        </w:rPr>
        <w:t xml:space="preserve">En ce qui a trait aux enjeux politiques, </w:t>
      </w:r>
      <w:r w:rsidR="00601CA4" w:rsidRPr="00143D49">
        <w:rPr>
          <w:rFonts w:cs="Times New Roman"/>
          <w:color w:val="000000"/>
        </w:rPr>
        <w:t>des professeur</w:t>
      </w:r>
      <w:r w:rsidR="00601CA4">
        <w:rPr>
          <w:rFonts w:cs="Times New Roman"/>
          <w:color w:val="000000"/>
        </w:rPr>
        <w:t xml:space="preserve">s </w:t>
      </w:r>
      <w:del w:id="1990" w:author="Josée Tardif" w:date="2021-11-25T09:20:00Z">
        <w:r w:rsidR="00601CA4" w:rsidDel="00E64A8F">
          <w:rPr>
            <w:rFonts w:cs="Times New Roman"/>
            <w:color w:val="000000"/>
          </w:rPr>
          <w:delText>et professeures</w:delText>
        </w:r>
        <w:r w:rsidR="0027363A" w:rsidDel="00E64A8F">
          <w:rPr>
            <w:rFonts w:cs="Times New Roman"/>
            <w:color w:val="000000"/>
          </w:rPr>
          <w:delText xml:space="preserve"> </w:delText>
        </w:r>
      </w:del>
      <w:r w:rsidR="0027363A">
        <w:rPr>
          <w:rFonts w:cs="Times New Roman"/>
          <w:color w:val="000000"/>
        </w:rPr>
        <w:t>d’université</w:t>
      </w:r>
      <w:r w:rsidR="00601CA4" w:rsidRPr="00143D49">
        <w:rPr>
          <w:rFonts w:cs="Times New Roman"/>
          <w:color w:val="000000"/>
        </w:rPr>
        <w:t xml:space="preserve"> sont nombreux à s’investir dans des activités de formation à distance offertes dans le contexte de programmes hybrides ou entièrement à distance.</w:t>
      </w:r>
      <w:r w:rsidR="007412E7">
        <w:rPr>
          <w:rFonts w:cs="Times New Roman"/>
          <w:color w:val="000000"/>
        </w:rPr>
        <w:t xml:space="preserve"> </w:t>
      </w:r>
      <w:r w:rsidR="00601CA4" w:rsidRPr="00143D49">
        <w:rPr>
          <w:rFonts w:cs="Times New Roman"/>
          <w:color w:val="000000"/>
        </w:rPr>
        <w:t>Pour les soutenir, les administrations universitaires leur fournissent des ressources matérielles (par exemple, une plateforme d’apprentissage en ligne), de la formation et du soutien technopédagogique, mais ces ressources sont souvent limitées et insuffisantes. Des raisons financières plutôt que pédagogiques incitent souvent les administrations à privilégier la formation à distance, quitte à surpeupler les classes virtuelles. Des clivages entre les professeur</w:t>
      </w:r>
      <w:r w:rsidR="00601CA4">
        <w:rPr>
          <w:rFonts w:cs="Times New Roman"/>
          <w:color w:val="000000"/>
        </w:rPr>
        <w:t xml:space="preserve">s </w:t>
      </w:r>
      <w:del w:id="1991" w:author="Josée Tardif" w:date="2021-11-25T09:20:00Z">
        <w:r w:rsidR="00601CA4" w:rsidDel="00E64A8F">
          <w:rPr>
            <w:rFonts w:cs="Times New Roman"/>
            <w:color w:val="000000"/>
          </w:rPr>
          <w:delText>et professeures</w:delText>
        </w:r>
        <w:r w:rsidR="00601CA4" w:rsidRPr="00143D49" w:rsidDel="00E64A8F">
          <w:rPr>
            <w:rFonts w:cs="Times New Roman"/>
            <w:color w:val="000000"/>
          </w:rPr>
          <w:delText xml:space="preserve"> </w:delText>
        </w:r>
      </w:del>
      <w:r w:rsidR="00601CA4" w:rsidRPr="00143D49">
        <w:rPr>
          <w:rFonts w:cs="Times New Roman"/>
          <w:color w:val="000000"/>
        </w:rPr>
        <w:t xml:space="preserve">sont observés, selon qu’ils </w:t>
      </w:r>
      <w:del w:id="1992" w:author="Josée Tardif" w:date="2021-11-25T09:21:00Z">
        <w:r w:rsidR="00601CA4" w:rsidRPr="00143D49" w:rsidDel="00E64A8F">
          <w:rPr>
            <w:rFonts w:cs="Times New Roman"/>
            <w:color w:val="000000"/>
          </w:rPr>
          <w:delText xml:space="preserve">soient </w:delText>
        </w:r>
      </w:del>
      <w:ins w:id="1993" w:author="Josée Tardif" w:date="2021-11-25T09:21:00Z">
        <w:r w:rsidR="00E64A8F">
          <w:rPr>
            <w:rFonts w:cs="Times New Roman"/>
            <w:color w:val="000000"/>
          </w:rPr>
          <w:t>sont</w:t>
        </w:r>
        <w:r w:rsidR="00E64A8F" w:rsidRPr="00143D49">
          <w:rPr>
            <w:rFonts w:cs="Times New Roman"/>
            <w:color w:val="000000"/>
          </w:rPr>
          <w:t xml:space="preserve"> </w:t>
        </w:r>
      </w:ins>
      <w:ins w:id="1994" w:author="Josée Tardif" w:date="2021-12-01T15:53:00Z">
        <w:r w:rsidR="00D22013">
          <w:rPr>
            <w:rFonts w:cs="Times New Roman"/>
            <w:color w:val="000000"/>
          </w:rPr>
          <w:t xml:space="preserve">des </w:t>
        </w:r>
      </w:ins>
      <w:r w:rsidR="00601CA4" w:rsidRPr="00143D49">
        <w:rPr>
          <w:rFonts w:cs="Times New Roman"/>
          <w:color w:val="000000"/>
        </w:rPr>
        <w:t xml:space="preserve">partisans inconditionnels de la formation en présence ou de la formation à distance. Des activités trop formatées peuvent porter préjudice aux principes de liberté </w:t>
      </w:r>
      <w:r w:rsidR="00601CA4">
        <w:rPr>
          <w:rFonts w:cs="Times New Roman"/>
          <w:color w:val="000000"/>
        </w:rPr>
        <w:t>universitaire</w:t>
      </w:r>
      <w:r w:rsidR="00601CA4" w:rsidRPr="00143D49">
        <w:rPr>
          <w:rFonts w:cs="Times New Roman"/>
          <w:color w:val="000000"/>
        </w:rPr>
        <w:t xml:space="preserve">. La formation à distance a aussi un </w:t>
      </w:r>
      <w:del w:id="1995" w:author="Virginie Chaloux" w:date="2021-11-17T15:57:00Z">
        <w:r w:rsidR="00601CA4" w:rsidRPr="00143D49" w:rsidDel="00306348">
          <w:rPr>
            <w:rFonts w:cs="Times New Roman"/>
            <w:color w:val="000000"/>
          </w:rPr>
          <w:delText>impact</w:delText>
        </w:r>
      </w:del>
      <w:ins w:id="1996" w:author="Virginie Chaloux" w:date="2021-11-17T15:57:00Z">
        <w:r w:rsidR="00306348">
          <w:rPr>
            <w:rFonts w:cs="Times New Roman"/>
            <w:color w:val="000000"/>
          </w:rPr>
          <w:t>effet</w:t>
        </w:r>
      </w:ins>
      <w:r w:rsidR="00601CA4" w:rsidRPr="00143D49">
        <w:rPr>
          <w:rFonts w:cs="Times New Roman"/>
          <w:color w:val="000000"/>
        </w:rPr>
        <w:t xml:space="preserve"> sur la gestion du temps des professeur</w:t>
      </w:r>
      <w:r w:rsidR="00601CA4">
        <w:rPr>
          <w:rFonts w:cs="Times New Roman"/>
          <w:color w:val="000000"/>
        </w:rPr>
        <w:t xml:space="preserve">s </w:t>
      </w:r>
      <w:del w:id="1997" w:author="Josée Tardif" w:date="2021-11-25T09:21:00Z">
        <w:r w:rsidR="00601CA4" w:rsidDel="00E64A8F">
          <w:rPr>
            <w:rFonts w:cs="Times New Roman"/>
            <w:color w:val="000000"/>
          </w:rPr>
          <w:delText>et professeures</w:delText>
        </w:r>
        <w:r w:rsidR="00601CA4" w:rsidRPr="00143D49" w:rsidDel="00E64A8F">
          <w:rPr>
            <w:rFonts w:cs="Times New Roman"/>
            <w:color w:val="000000"/>
          </w:rPr>
          <w:delText xml:space="preserve"> </w:delText>
        </w:r>
      </w:del>
      <w:r w:rsidR="00601CA4" w:rsidRPr="00143D49">
        <w:rPr>
          <w:rFonts w:cs="Times New Roman"/>
          <w:color w:val="000000"/>
        </w:rPr>
        <w:t>puisque les activités sont réalisées en tout temps. L’influence des GAFA</w:t>
      </w:r>
      <w:r w:rsidR="00601CA4">
        <w:rPr>
          <w:rFonts w:cs="Times New Roman"/>
          <w:color w:val="000000"/>
        </w:rPr>
        <w:t>M (Google, Apple, Facebook, Amazon et Microsoft)</w:t>
      </w:r>
      <w:r w:rsidR="00601CA4" w:rsidRPr="00143D49">
        <w:rPr>
          <w:rFonts w:cs="Times New Roman"/>
          <w:color w:val="000000"/>
        </w:rPr>
        <w:t xml:space="preserve"> est préoccupante, et l’utilisation de logiciels libres est parfois limitée.</w:t>
      </w:r>
    </w:p>
    <w:p w14:paraId="46C14923" w14:textId="0D70C2D6" w:rsidR="00A9751B" w:rsidRPr="000C71C8" w:rsidRDefault="00466D17" w:rsidP="000C3919">
      <w:pPr>
        <w:pStyle w:val="Titre1"/>
        <w:rPr>
          <w:lang w:val="fr-CA"/>
        </w:rPr>
      </w:pPr>
      <w:r w:rsidRPr="000C71C8">
        <w:rPr>
          <w:lang w:val="fr-CA"/>
        </w:rPr>
        <w:t>Références</w:t>
      </w:r>
    </w:p>
    <w:p w14:paraId="5269F0EC" w14:textId="77610283" w:rsidR="007C55BE" w:rsidRPr="00237918" w:rsidRDefault="007C55BE" w:rsidP="008E47FE">
      <w:pPr>
        <w:ind w:left="567" w:hanging="566"/>
        <w:rPr>
          <w:rFonts w:cs="Times New Roman"/>
        </w:rPr>
      </w:pPr>
      <w:r w:rsidRPr="00625255">
        <w:rPr>
          <w:rFonts w:cs="Times New Roman"/>
          <w:color w:val="000000" w:themeColor="text1"/>
        </w:rPr>
        <w:t xml:space="preserve">Bates, T. (2017). </w:t>
      </w:r>
      <w:r w:rsidR="00206C1C">
        <w:rPr>
          <w:rFonts w:cs="Times New Roman"/>
          <w:color w:val="000000" w:themeColor="text1"/>
        </w:rPr>
        <w:t>«</w:t>
      </w:r>
      <w:r w:rsidRPr="00625255">
        <w:rPr>
          <w:rFonts w:cs="Times New Roman"/>
          <w:color w:val="000000" w:themeColor="text1"/>
        </w:rPr>
        <w:t>Préface</w:t>
      </w:r>
      <w:r w:rsidR="00206C1C">
        <w:rPr>
          <w:rFonts w:cs="Times New Roman"/>
          <w:color w:val="000000" w:themeColor="text1"/>
        </w:rPr>
        <w:t>»</w:t>
      </w:r>
      <w:r>
        <w:rPr>
          <w:rFonts w:cs="Times New Roman"/>
          <w:color w:val="000000" w:themeColor="text1"/>
        </w:rPr>
        <w:t>,</w:t>
      </w:r>
      <w:r w:rsidRPr="00625255">
        <w:rPr>
          <w:rFonts w:cs="Times New Roman"/>
          <w:color w:val="000000" w:themeColor="text1"/>
        </w:rPr>
        <w:t xml:space="preserve"> </w:t>
      </w:r>
      <w:r>
        <w:rPr>
          <w:rFonts w:cs="Times New Roman"/>
          <w:color w:val="000000" w:themeColor="text1"/>
        </w:rPr>
        <w:t>d</w:t>
      </w:r>
      <w:r w:rsidRPr="00625255">
        <w:rPr>
          <w:rFonts w:cs="Times New Roman"/>
          <w:color w:val="000000" w:themeColor="text1"/>
        </w:rPr>
        <w:t>ans F</w:t>
      </w:r>
      <w:r>
        <w:rPr>
          <w:rFonts w:cs="Times New Roman"/>
          <w:color w:val="000000" w:themeColor="text1"/>
        </w:rPr>
        <w:t>.</w:t>
      </w:r>
      <w:r w:rsidRPr="00625255">
        <w:rPr>
          <w:rFonts w:cs="Times New Roman"/>
          <w:color w:val="000000" w:themeColor="text1"/>
        </w:rPr>
        <w:t xml:space="preserve"> Lafleur et </w:t>
      </w:r>
      <w:r>
        <w:rPr>
          <w:rFonts w:cs="Times New Roman"/>
          <w:color w:val="000000" w:themeColor="text1"/>
        </w:rPr>
        <w:t>G.</w:t>
      </w:r>
      <w:r w:rsidRPr="00625255">
        <w:rPr>
          <w:rFonts w:cs="Times New Roman"/>
          <w:color w:val="000000" w:themeColor="text1"/>
        </w:rPr>
        <w:t xml:space="preserve"> Samson (dir.)</w:t>
      </w:r>
      <w:r>
        <w:rPr>
          <w:rFonts w:cs="Times New Roman"/>
          <w:color w:val="000000" w:themeColor="text1"/>
        </w:rPr>
        <w:t>,</w:t>
      </w:r>
      <w:r w:rsidRPr="00625255">
        <w:rPr>
          <w:rFonts w:cs="Times New Roman"/>
          <w:color w:val="000000" w:themeColor="text1"/>
        </w:rPr>
        <w:t xml:space="preserve"> </w:t>
      </w:r>
      <w:r w:rsidRPr="00625255">
        <w:rPr>
          <w:rFonts w:cs="Times New Roman"/>
          <w:i/>
          <w:iCs/>
          <w:color w:val="000000" w:themeColor="text1"/>
        </w:rPr>
        <w:t>Formation à dista</w:t>
      </w:r>
      <w:r w:rsidR="00853591">
        <w:rPr>
          <w:rFonts w:cs="Times New Roman"/>
          <w:i/>
          <w:iCs/>
          <w:color w:val="000000" w:themeColor="text1"/>
        </w:rPr>
        <w:t>nce en enseignement supérieur : l</w:t>
      </w:r>
      <w:r w:rsidRPr="00625255">
        <w:rPr>
          <w:rFonts w:cs="Times New Roman"/>
          <w:i/>
          <w:iCs/>
          <w:color w:val="000000" w:themeColor="text1"/>
        </w:rPr>
        <w:t>’enjeu de la formation à l’enseignement</w:t>
      </w:r>
      <w:ins w:id="1998" w:author="Microsoft Office User" w:date="2021-12-03T16:37:00Z">
        <w:r w:rsidR="00786649">
          <w:rPr>
            <w:rFonts w:cs="Times New Roman"/>
            <w:color w:val="000000" w:themeColor="text1"/>
          </w:rPr>
          <w:t xml:space="preserve"> ( p.</w:t>
        </w:r>
      </w:ins>
      <w:ins w:id="1999" w:author="Microsoft Office User" w:date="2021-12-03T16:38:00Z">
        <w:r w:rsidR="00786649">
          <w:rPr>
            <w:rFonts w:cs="Times New Roman"/>
            <w:color w:val="000000" w:themeColor="text1"/>
          </w:rPr>
          <w:t xml:space="preserve"> VII – IX), </w:t>
        </w:r>
      </w:ins>
      <w:del w:id="2000" w:author="Microsoft Office User" w:date="2021-12-03T16:37:00Z">
        <w:r w:rsidDel="00786649">
          <w:rPr>
            <w:rFonts w:cs="Times New Roman"/>
            <w:color w:val="000000" w:themeColor="text1"/>
          </w:rPr>
          <w:delText>,</w:delText>
        </w:r>
        <w:r w:rsidRPr="00625255" w:rsidDel="00786649">
          <w:rPr>
            <w:rFonts w:cs="Times New Roman"/>
            <w:color w:val="000000" w:themeColor="text1"/>
          </w:rPr>
          <w:delText xml:space="preserve"> </w:delText>
        </w:r>
      </w:del>
      <w:r w:rsidRPr="00625255">
        <w:rPr>
          <w:rFonts w:cs="Times New Roman"/>
          <w:color w:val="000000" w:themeColor="text1"/>
        </w:rPr>
        <w:t>Québec</w:t>
      </w:r>
      <w:r>
        <w:rPr>
          <w:rFonts w:cs="Times New Roman"/>
          <w:color w:val="000000" w:themeColor="text1"/>
        </w:rPr>
        <w:t xml:space="preserve">, </w:t>
      </w:r>
      <w:r w:rsidRPr="00625255">
        <w:rPr>
          <w:rFonts w:cs="Times New Roman"/>
          <w:color w:val="000000" w:themeColor="text1"/>
        </w:rPr>
        <w:t xml:space="preserve">Presses de l’Université du </w:t>
      </w:r>
      <w:commentRangeStart w:id="2001"/>
      <w:r w:rsidRPr="00625255">
        <w:rPr>
          <w:rFonts w:cs="Times New Roman"/>
          <w:color w:val="000000" w:themeColor="text1"/>
        </w:rPr>
        <w:t>Québec</w:t>
      </w:r>
      <w:commentRangeEnd w:id="2001"/>
      <w:r w:rsidR="00853591">
        <w:rPr>
          <w:rStyle w:val="Marquedecommentaire"/>
        </w:rPr>
        <w:commentReference w:id="2001"/>
      </w:r>
      <w:r w:rsidRPr="00625255">
        <w:rPr>
          <w:rFonts w:cs="Times New Roman"/>
          <w:color w:val="000000" w:themeColor="text1"/>
        </w:rPr>
        <w:t>.</w:t>
      </w:r>
    </w:p>
    <w:p w14:paraId="67F1882F" w14:textId="380261E5" w:rsidR="00853591" w:rsidRPr="00823C59" w:rsidRDefault="007C55BE" w:rsidP="00853591">
      <w:pPr>
        <w:ind w:left="567" w:hanging="566"/>
        <w:rPr>
          <w:rFonts w:cs="Times New Roman"/>
          <w:lang w:eastAsia="fr-FR"/>
        </w:rPr>
      </w:pPr>
      <w:r w:rsidRPr="000C71C8">
        <w:rPr>
          <w:rFonts w:cs="Times New Roman"/>
        </w:rPr>
        <w:t xml:space="preserve">Bates, T. (2015). </w:t>
      </w:r>
      <w:r w:rsidR="00853591" w:rsidRPr="000C71C8">
        <w:rPr>
          <w:rFonts w:cs="Times New Roman"/>
          <w:i/>
          <w:lang w:eastAsia="fr-FR"/>
        </w:rPr>
        <w:t>Teaching in a digital a</w:t>
      </w:r>
      <w:r w:rsidRPr="000C71C8">
        <w:rPr>
          <w:rFonts w:cs="Times New Roman"/>
          <w:i/>
          <w:lang w:eastAsia="fr-FR"/>
        </w:rPr>
        <w:t>ge</w:t>
      </w:r>
      <w:r w:rsidR="00853591" w:rsidRPr="000C71C8">
        <w:rPr>
          <w:rFonts w:cs="Times New Roman"/>
          <w:lang w:eastAsia="fr-FR"/>
        </w:rPr>
        <w:t xml:space="preserve">, </w:t>
      </w:r>
      <w:r w:rsidR="00853591">
        <w:rPr>
          <w:rFonts w:cs="Times New Roman"/>
          <w:lang w:eastAsia="fr-FR"/>
        </w:rPr>
        <w:t>&lt;</w:t>
      </w:r>
      <w:r w:rsidR="00853591" w:rsidRPr="008E47FE">
        <w:rPr>
          <w:rFonts w:cs="Times New Roman"/>
          <w:lang w:eastAsia="fr-FR"/>
        </w:rPr>
        <w:t>https://www.tonybates.ca/teaching-in-a-digital-age/</w:t>
      </w:r>
      <w:r w:rsidR="00853591">
        <w:rPr>
          <w:rFonts w:cs="Times New Roman"/>
          <w:lang w:eastAsia="fr-FR"/>
        </w:rPr>
        <w:t xml:space="preserve">&gt;, consulté le 17 novembre 2021. </w:t>
      </w:r>
    </w:p>
    <w:p w14:paraId="6FCE00F9" w14:textId="09F94277" w:rsidR="007C55BE" w:rsidRPr="003479C8" w:rsidRDefault="007C55BE" w:rsidP="008E47FE">
      <w:pPr>
        <w:ind w:left="567" w:hanging="566"/>
        <w:rPr>
          <w:rFonts w:cs="Times New Roman"/>
        </w:rPr>
      </w:pPr>
      <w:r w:rsidRPr="00823C59">
        <w:rPr>
          <w:rFonts w:cs="Times New Roman"/>
          <w:lang w:eastAsia="fr-FR"/>
        </w:rPr>
        <w:t xml:space="preserve">Bernatchez, J. (2017). </w:t>
      </w:r>
      <w:r w:rsidR="00206C1C">
        <w:rPr>
          <w:rFonts w:cs="Times New Roman"/>
          <w:lang w:eastAsia="fr-FR"/>
        </w:rPr>
        <w:t>«</w:t>
      </w:r>
      <w:r w:rsidRPr="00823C59">
        <w:rPr>
          <w:rFonts w:cs="Times New Roman"/>
          <w:lang w:eastAsia="fr-FR"/>
        </w:rPr>
        <w:t>Les enjeux du secteur de l’éducation</w:t>
      </w:r>
      <w:r w:rsidR="00206C1C">
        <w:rPr>
          <w:rFonts w:cs="Times New Roman"/>
          <w:lang w:eastAsia="fr-FR"/>
        </w:rPr>
        <w:t>»</w:t>
      </w:r>
      <w:r w:rsidRPr="00823C59">
        <w:rPr>
          <w:rFonts w:cs="Times New Roman"/>
          <w:lang w:eastAsia="fr-FR"/>
        </w:rPr>
        <w:t xml:space="preserve">, dans N. Michaud (dir.), </w:t>
      </w:r>
      <w:r w:rsidRPr="00823C59">
        <w:rPr>
          <w:rFonts w:cs="Times New Roman"/>
          <w:i/>
          <w:lang w:eastAsia="fr-FR"/>
        </w:rPr>
        <w:t>Secrets</w:t>
      </w:r>
      <w:r w:rsidRPr="00625255">
        <w:rPr>
          <w:rFonts w:cs="Times New Roman"/>
          <w:i/>
          <w:lang w:eastAsia="fr-FR"/>
        </w:rPr>
        <w:t xml:space="preserve"> d’États</w:t>
      </w:r>
      <w:r w:rsidR="00206C1C">
        <w:rPr>
          <w:rFonts w:cs="Times New Roman"/>
          <w:i/>
          <w:lang w:eastAsia="fr-FR"/>
        </w:rPr>
        <w:t>?</w:t>
      </w:r>
      <w:r w:rsidRPr="00625255">
        <w:rPr>
          <w:rFonts w:cs="Times New Roman"/>
          <w:i/>
          <w:lang w:eastAsia="fr-FR"/>
        </w:rPr>
        <w:t xml:space="preserve"> Les principes qui guident l’administration publique et ses enjeux contemporains</w:t>
      </w:r>
      <w:r w:rsidRPr="00853591">
        <w:rPr>
          <w:rFonts w:cs="Times New Roman"/>
          <w:lang w:eastAsia="fr-FR"/>
        </w:rPr>
        <w:t xml:space="preserve">, </w:t>
      </w:r>
      <w:r w:rsidRPr="00625255">
        <w:rPr>
          <w:rFonts w:cs="Times New Roman"/>
          <w:lang w:eastAsia="fr-FR"/>
        </w:rPr>
        <w:t>Québec</w:t>
      </w:r>
      <w:r>
        <w:rPr>
          <w:rFonts w:cs="Times New Roman"/>
          <w:lang w:eastAsia="fr-FR"/>
        </w:rPr>
        <w:t xml:space="preserve">, </w:t>
      </w:r>
      <w:r w:rsidRPr="00625255">
        <w:rPr>
          <w:rFonts w:cs="Times New Roman"/>
          <w:lang w:eastAsia="fr-FR"/>
        </w:rPr>
        <w:t>Presses de l’Université du Québec, p. 527-553.</w:t>
      </w:r>
    </w:p>
    <w:p w14:paraId="4D084AF7" w14:textId="0952CF0F" w:rsidR="007C55BE" w:rsidRPr="003479C8" w:rsidRDefault="007C55BE" w:rsidP="008E47FE">
      <w:pPr>
        <w:ind w:left="567" w:hanging="566"/>
        <w:rPr>
          <w:rFonts w:cs="Times New Roman"/>
        </w:rPr>
      </w:pPr>
      <w:r w:rsidRPr="00625255">
        <w:rPr>
          <w:rFonts w:cs="Times New Roman"/>
          <w:lang w:eastAsia="fr-FR"/>
        </w:rPr>
        <w:lastRenderedPageBreak/>
        <w:t xml:space="preserve">Bessin, M., Bidart, C. et Grossetti, M. (dir.) (2010). </w:t>
      </w:r>
      <w:r w:rsidR="00853591">
        <w:rPr>
          <w:rFonts w:cs="Times New Roman"/>
          <w:i/>
          <w:lang w:eastAsia="fr-FR"/>
        </w:rPr>
        <w:t>Bifurcations : l</w:t>
      </w:r>
      <w:r w:rsidRPr="00625255">
        <w:rPr>
          <w:rFonts w:cs="Times New Roman"/>
          <w:i/>
          <w:lang w:eastAsia="fr-FR"/>
        </w:rPr>
        <w:t>es sciences sociales face aux ruptures et à l’évènement</w:t>
      </w:r>
      <w:r w:rsidRPr="00853591">
        <w:rPr>
          <w:rFonts w:cs="Times New Roman"/>
          <w:lang w:eastAsia="fr-FR"/>
        </w:rPr>
        <w:t>,</w:t>
      </w:r>
      <w:r w:rsidRPr="00625255">
        <w:rPr>
          <w:rFonts w:cs="Times New Roman"/>
          <w:i/>
          <w:lang w:eastAsia="fr-FR"/>
        </w:rPr>
        <w:t xml:space="preserve"> </w:t>
      </w:r>
      <w:r w:rsidRPr="008712F2">
        <w:rPr>
          <w:rFonts w:cs="Times New Roman"/>
          <w:lang w:eastAsia="fr-FR"/>
        </w:rPr>
        <w:t>Paris</w:t>
      </w:r>
      <w:r>
        <w:rPr>
          <w:rFonts w:cs="Times New Roman"/>
          <w:lang w:eastAsia="fr-FR"/>
        </w:rPr>
        <w:t xml:space="preserve">, </w:t>
      </w:r>
      <w:r w:rsidRPr="008712F2">
        <w:rPr>
          <w:rFonts w:cs="Times New Roman"/>
          <w:lang w:eastAsia="fr-FR"/>
        </w:rPr>
        <w:t>La Découverte.</w:t>
      </w:r>
    </w:p>
    <w:p w14:paraId="331B16BF" w14:textId="77777777" w:rsidR="007C55BE" w:rsidRPr="003479C8" w:rsidRDefault="007C55BE" w:rsidP="008E47FE">
      <w:pPr>
        <w:ind w:left="567" w:hanging="566"/>
        <w:rPr>
          <w:rFonts w:cs="Times New Roman"/>
        </w:rPr>
      </w:pPr>
      <w:r w:rsidRPr="003479C8">
        <w:rPr>
          <w:rFonts w:cs="Times New Roman"/>
          <w:lang w:eastAsia="fr-FR"/>
        </w:rPr>
        <w:t xml:space="preserve">Chabot, P. (2015). </w:t>
      </w:r>
      <w:r w:rsidRPr="00717633">
        <w:rPr>
          <w:rFonts w:cs="Times New Roman"/>
          <w:i/>
          <w:lang w:eastAsia="fr-FR"/>
        </w:rPr>
        <w:t>L’âge des transitions</w:t>
      </w:r>
      <w:r w:rsidRPr="00853591">
        <w:rPr>
          <w:rFonts w:cs="Times New Roman"/>
          <w:lang w:eastAsia="fr-FR"/>
        </w:rPr>
        <w:t xml:space="preserve">, </w:t>
      </w:r>
      <w:r w:rsidRPr="00625255">
        <w:rPr>
          <w:rFonts w:cs="Times New Roman"/>
          <w:lang w:eastAsia="fr-FR"/>
        </w:rPr>
        <w:t>Paris</w:t>
      </w:r>
      <w:r>
        <w:rPr>
          <w:rFonts w:cs="Times New Roman"/>
          <w:lang w:eastAsia="fr-FR"/>
        </w:rPr>
        <w:t xml:space="preserve">, </w:t>
      </w:r>
      <w:r w:rsidRPr="00625255">
        <w:rPr>
          <w:rFonts w:cs="Times New Roman"/>
          <w:lang w:eastAsia="fr-FR"/>
        </w:rPr>
        <w:t>Presses universitaires de France.</w:t>
      </w:r>
    </w:p>
    <w:p w14:paraId="54705C44" w14:textId="5157EAFB" w:rsidR="007C55BE" w:rsidRPr="003479C8" w:rsidRDefault="007C55BE" w:rsidP="008E47FE">
      <w:pPr>
        <w:ind w:left="567" w:hanging="566"/>
        <w:rPr>
          <w:rFonts w:cs="Times New Roman"/>
        </w:rPr>
      </w:pPr>
      <w:r w:rsidRPr="00625255">
        <w:rPr>
          <w:rFonts w:cs="Times New Roman"/>
        </w:rPr>
        <w:t xml:space="preserve">Forget-Dubois, N. (2020). </w:t>
      </w:r>
      <w:r w:rsidRPr="00625255">
        <w:rPr>
          <w:rFonts w:cs="Times New Roman"/>
          <w:i/>
          <w:iCs/>
        </w:rPr>
        <w:t>Définitions et modalit</w:t>
      </w:r>
      <w:r w:rsidR="00853591">
        <w:rPr>
          <w:rFonts w:cs="Times New Roman"/>
          <w:i/>
          <w:iCs/>
        </w:rPr>
        <w:t>és de la formation à distance : é</w:t>
      </w:r>
      <w:r w:rsidRPr="00625255">
        <w:rPr>
          <w:rFonts w:cs="Times New Roman"/>
          <w:i/>
          <w:iCs/>
        </w:rPr>
        <w:t>tudes et recherches</w:t>
      </w:r>
      <w:r>
        <w:rPr>
          <w:rFonts w:cs="Times New Roman"/>
        </w:rPr>
        <w:t>,</w:t>
      </w:r>
      <w:r w:rsidRPr="00625255">
        <w:rPr>
          <w:rFonts w:cs="Times New Roman"/>
        </w:rPr>
        <w:t xml:space="preserve"> Québec</w:t>
      </w:r>
      <w:r>
        <w:rPr>
          <w:rFonts w:cs="Times New Roman"/>
        </w:rPr>
        <w:t xml:space="preserve">, </w:t>
      </w:r>
      <w:r w:rsidRPr="00625255">
        <w:rPr>
          <w:rFonts w:cs="Times New Roman"/>
        </w:rPr>
        <w:t>Conseil supérieur de l’éducation.</w:t>
      </w:r>
    </w:p>
    <w:p w14:paraId="0D922B3D" w14:textId="01539A52" w:rsidR="007C55BE" w:rsidRPr="00237918" w:rsidRDefault="007C55BE" w:rsidP="008E47FE">
      <w:pPr>
        <w:ind w:left="567" w:hanging="566"/>
        <w:rPr>
          <w:rFonts w:cs="Times New Roman"/>
        </w:rPr>
      </w:pPr>
      <w:r w:rsidRPr="000C71C8">
        <w:rPr>
          <w:rFonts w:cs="Times New Roman"/>
          <w:lang w:val="en-US"/>
        </w:rPr>
        <w:t>Hussherr</w:t>
      </w:r>
      <w:r w:rsidR="00853591" w:rsidRPr="000C71C8">
        <w:rPr>
          <w:rFonts w:cs="Times New Roman"/>
          <w:lang w:val="en-US"/>
        </w:rPr>
        <w:t>,</w:t>
      </w:r>
      <w:r w:rsidRPr="000C71C8">
        <w:rPr>
          <w:rFonts w:cs="Times New Roman"/>
          <w:lang w:val="en-US"/>
        </w:rPr>
        <w:t xml:space="preserve"> F.X. et Hussherr, C. (2017). </w:t>
      </w:r>
      <w:r w:rsidRPr="00625255">
        <w:rPr>
          <w:rFonts w:cs="Times New Roman"/>
          <w:i/>
        </w:rPr>
        <w:t>Construire le modèle éducatif du 21</w:t>
      </w:r>
      <w:r w:rsidRPr="00625255">
        <w:rPr>
          <w:rFonts w:cs="Times New Roman"/>
          <w:i/>
          <w:vertAlign w:val="superscript"/>
        </w:rPr>
        <w:t>e</w:t>
      </w:r>
      <w:r w:rsidR="00853591">
        <w:rPr>
          <w:rFonts w:cs="Times New Roman"/>
          <w:i/>
        </w:rPr>
        <w:t xml:space="preserve"> siècle : l</w:t>
      </w:r>
      <w:r w:rsidRPr="00625255">
        <w:rPr>
          <w:rFonts w:cs="Times New Roman"/>
          <w:i/>
        </w:rPr>
        <w:t>es promesses de la digitalisation et les nouveaux modes d’apprentissage</w:t>
      </w:r>
      <w:r>
        <w:rPr>
          <w:rFonts w:cs="Times New Roman"/>
        </w:rPr>
        <w:t>,</w:t>
      </w:r>
      <w:r w:rsidRPr="00625255">
        <w:rPr>
          <w:rFonts w:cs="Times New Roman"/>
        </w:rPr>
        <w:t xml:space="preserve"> </w:t>
      </w:r>
      <w:ins w:id="2002" w:author="Microsoft Office User" w:date="2021-12-03T16:42:00Z">
        <w:r w:rsidR="00786649">
          <w:rPr>
            <w:rFonts w:cs="Times New Roman"/>
          </w:rPr>
          <w:t>Clamecy</w:t>
        </w:r>
      </w:ins>
      <w:commentRangeStart w:id="2003"/>
      <w:del w:id="2004" w:author="Microsoft Office User" w:date="2021-12-03T16:42:00Z">
        <w:r w:rsidDel="00786649">
          <w:rPr>
            <w:rFonts w:cs="Times New Roman"/>
          </w:rPr>
          <w:delText>France</w:delText>
        </w:r>
      </w:del>
      <w:r>
        <w:rPr>
          <w:rFonts w:cs="Times New Roman"/>
        </w:rPr>
        <w:t>,</w:t>
      </w:r>
      <w:commentRangeEnd w:id="2003"/>
      <w:r w:rsidR="00853591">
        <w:rPr>
          <w:rStyle w:val="Marquedecommentaire"/>
        </w:rPr>
        <w:commentReference w:id="2003"/>
      </w:r>
      <w:r>
        <w:rPr>
          <w:rFonts w:cs="Times New Roman"/>
        </w:rPr>
        <w:t xml:space="preserve"> </w:t>
      </w:r>
      <w:r w:rsidRPr="00625255">
        <w:rPr>
          <w:rFonts w:cs="Times New Roman"/>
        </w:rPr>
        <w:t xml:space="preserve">FYP. </w:t>
      </w:r>
    </w:p>
    <w:p w14:paraId="158C6DBC" w14:textId="15C5E418" w:rsidR="00CA5B1D" w:rsidRDefault="007C55BE" w:rsidP="008E47FE">
      <w:pPr>
        <w:ind w:left="567" w:hanging="566"/>
        <w:rPr>
          <w:rFonts w:eastAsia="Times New Roman" w:cs="Times New Roman"/>
          <w:color w:val="000000" w:themeColor="text1"/>
          <w:shd w:val="clear" w:color="auto" w:fill="FFFFFF"/>
          <w:lang w:eastAsia="fr-CA"/>
        </w:rPr>
      </w:pPr>
      <w:r w:rsidRPr="00625255">
        <w:rPr>
          <w:rFonts w:eastAsia="Times New Roman" w:cs="Times New Roman"/>
          <w:color w:val="000000" w:themeColor="text1"/>
          <w:shd w:val="clear" w:color="auto" w:fill="FFFFFF"/>
          <w:lang w:eastAsia="fr-CA"/>
        </w:rPr>
        <w:t xml:space="preserve">Jacquinot-Delaunay, G. et Fichez, E. (2008). </w:t>
      </w:r>
      <w:r w:rsidR="00853591">
        <w:rPr>
          <w:rFonts w:eastAsia="Times New Roman" w:cs="Times New Roman"/>
          <w:i/>
          <w:iCs/>
          <w:color w:val="000000" w:themeColor="text1"/>
          <w:lang w:eastAsia="fr-CA"/>
        </w:rPr>
        <w:t>L’u</w:t>
      </w:r>
      <w:r w:rsidRPr="00625255">
        <w:rPr>
          <w:rFonts w:eastAsia="Times New Roman" w:cs="Times New Roman"/>
          <w:i/>
          <w:iCs/>
          <w:color w:val="000000" w:themeColor="text1"/>
          <w:lang w:eastAsia="fr-CA"/>
        </w:rPr>
        <w:t>niversité et les TIC</w:t>
      </w:r>
      <w:r w:rsidR="00206C1C">
        <w:rPr>
          <w:rFonts w:eastAsia="Times New Roman" w:cs="Times New Roman"/>
          <w:i/>
          <w:iCs/>
          <w:color w:val="000000" w:themeColor="text1"/>
          <w:lang w:eastAsia="fr-CA"/>
        </w:rPr>
        <w:t>:</w:t>
      </w:r>
      <w:r w:rsidRPr="00625255">
        <w:rPr>
          <w:rFonts w:eastAsia="Times New Roman" w:cs="Times New Roman"/>
          <w:i/>
          <w:iCs/>
          <w:color w:val="000000" w:themeColor="text1"/>
          <w:lang w:eastAsia="fr-CA"/>
        </w:rPr>
        <w:t xml:space="preserve"> chronique d’une innovation annoncée</w:t>
      </w:r>
      <w:r>
        <w:rPr>
          <w:rFonts w:eastAsia="Times New Roman" w:cs="Times New Roman"/>
          <w:color w:val="000000" w:themeColor="text1"/>
          <w:shd w:val="clear" w:color="auto" w:fill="FFFFFF"/>
          <w:lang w:eastAsia="fr-CA"/>
        </w:rPr>
        <w:t xml:space="preserve">, </w:t>
      </w:r>
      <w:r w:rsidRPr="00F21D0D">
        <w:rPr>
          <w:rFonts w:eastAsia="Times New Roman" w:cs="Times New Roman"/>
          <w:color w:val="000000" w:themeColor="text1"/>
          <w:shd w:val="clear" w:color="auto" w:fill="FFFFFF"/>
          <w:lang w:eastAsia="fr-CA"/>
        </w:rPr>
        <w:t>Bruxelles</w:t>
      </w:r>
      <w:r>
        <w:rPr>
          <w:rFonts w:eastAsia="Times New Roman" w:cs="Times New Roman"/>
          <w:color w:val="000000" w:themeColor="text1"/>
          <w:shd w:val="clear" w:color="auto" w:fill="FFFFFF"/>
          <w:lang w:eastAsia="fr-CA"/>
        </w:rPr>
        <w:t xml:space="preserve">, </w:t>
      </w:r>
      <w:r w:rsidRPr="00F21D0D">
        <w:rPr>
          <w:rFonts w:eastAsia="Times New Roman" w:cs="Times New Roman"/>
          <w:color w:val="000000" w:themeColor="text1"/>
          <w:shd w:val="clear" w:color="auto" w:fill="FFFFFF"/>
          <w:lang w:eastAsia="fr-CA"/>
        </w:rPr>
        <w:t>De Boeck.</w:t>
      </w:r>
    </w:p>
    <w:p w14:paraId="6F00DAF5" w14:textId="29ED64F9" w:rsidR="00CA5B1D" w:rsidRPr="00CA5B1D" w:rsidRDefault="00853591" w:rsidP="008E47FE">
      <w:pPr>
        <w:ind w:left="567" w:hanging="566"/>
        <w:rPr>
          <w:rFonts w:eastAsia="Times New Roman" w:cs="Times New Roman"/>
          <w:color w:val="000000" w:themeColor="text1"/>
          <w:shd w:val="clear" w:color="auto" w:fill="FFFFFF"/>
          <w:lang w:eastAsia="fr-CA"/>
        </w:rPr>
      </w:pPr>
      <w:r>
        <w:rPr>
          <w:rFonts w:cs="Times New Roman"/>
        </w:rPr>
        <w:t>Lameul, G. et Loisy, C. (dir</w:t>
      </w:r>
      <w:r w:rsidR="00CA5B1D">
        <w:rPr>
          <w:rFonts w:cs="Times New Roman"/>
        </w:rPr>
        <w:t xml:space="preserve">.) (2014). </w:t>
      </w:r>
      <w:r w:rsidR="00CA5B1D" w:rsidRPr="007C55BE">
        <w:rPr>
          <w:rFonts w:cs="Times New Roman"/>
          <w:i/>
          <w:iCs/>
        </w:rPr>
        <w:t>La pédagogie universitaire à l’heure du numérique</w:t>
      </w:r>
      <w:r w:rsidR="00CA5B1D">
        <w:rPr>
          <w:rFonts w:cs="Times New Roman"/>
        </w:rPr>
        <w:t>, Bruxelles, De Boeck.</w:t>
      </w:r>
    </w:p>
    <w:p w14:paraId="483FCB60" w14:textId="628333B9" w:rsidR="007C55BE" w:rsidRPr="00CA5B1D" w:rsidRDefault="007C55BE" w:rsidP="008E47FE">
      <w:pPr>
        <w:ind w:left="567" w:hanging="566"/>
        <w:rPr>
          <w:rFonts w:cs="Times New Roman"/>
        </w:rPr>
      </w:pPr>
      <w:r w:rsidRPr="00B438A5">
        <w:rPr>
          <w:rFonts w:cs="Times New Roman"/>
          <w:color w:val="222222"/>
        </w:rPr>
        <w:t xml:space="preserve">Paquelin, D. (2014). </w:t>
      </w:r>
      <w:r w:rsidR="00206C1C">
        <w:rPr>
          <w:rFonts w:cs="Times New Roman"/>
          <w:color w:val="222222"/>
        </w:rPr>
        <w:t>«</w:t>
      </w:r>
      <w:r w:rsidRPr="00B438A5">
        <w:rPr>
          <w:rFonts w:cs="Times New Roman"/>
          <w:color w:val="222222"/>
        </w:rPr>
        <w:t>Présence, distance</w:t>
      </w:r>
      <w:r w:rsidR="00206C1C">
        <w:rPr>
          <w:rFonts w:cs="Times New Roman"/>
          <w:color w:val="222222"/>
        </w:rPr>
        <w:t>:</w:t>
      </w:r>
      <w:r w:rsidRPr="00B438A5">
        <w:rPr>
          <w:rFonts w:cs="Times New Roman"/>
          <w:color w:val="222222"/>
        </w:rPr>
        <w:t xml:space="preserve"> vers de nouvelles configurations</w:t>
      </w:r>
      <w:r w:rsidRPr="00B438A5">
        <w:rPr>
          <w:rFonts w:cs="Times New Roman"/>
          <w:color w:val="333333"/>
        </w:rPr>
        <w:t xml:space="preserve"> </w:t>
      </w:r>
      <w:r w:rsidRPr="00B438A5">
        <w:rPr>
          <w:rFonts w:cs="Times New Roman"/>
          <w:color w:val="222222"/>
        </w:rPr>
        <w:t>organisationnelles</w:t>
      </w:r>
      <w:r w:rsidR="00206C1C">
        <w:rPr>
          <w:rFonts w:cs="Times New Roman"/>
          <w:color w:val="222222"/>
        </w:rPr>
        <w:t>?»</w:t>
      </w:r>
      <w:r w:rsidRPr="00B438A5">
        <w:rPr>
          <w:rFonts w:cs="Times New Roman"/>
          <w:color w:val="222222"/>
        </w:rPr>
        <w:t xml:space="preserve">, </w:t>
      </w:r>
      <w:r w:rsidRPr="00B438A5">
        <w:rPr>
          <w:rStyle w:val="Accentuation"/>
          <w:rFonts w:cs="Times New Roman"/>
          <w:color w:val="000000"/>
          <w:shd w:val="clear" w:color="auto" w:fill="FFFFFF"/>
        </w:rPr>
        <w:t>Distances et médiations des savoirs</w:t>
      </w:r>
      <w:r w:rsidRPr="00853591">
        <w:rPr>
          <w:rStyle w:val="Accentuation"/>
          <w:rFonts w:cs="Times New Roman"/>
          <w:i w:val="0"/>
          <w:color w:val="000000"/>
          <w:shd w:val="clear" w:color="auto" w:fill="FFFFFF"/>
        </w:rPr>
        <w:t>,</w:t>
      </w:r>
      <w:r w:rsidR="00853591">
        <w:rPr>
          <w:rStyle w:val="Accentuation"/>
          <w:rFonts w:cs="Times New Roman"/>
          <w:i w:val="0"/>
          <w:color w:val="000000"/>
          <w:shd w:val="clear" w:color="auto" w:fill="FFFFFF"/>
        </w:rPr>
        <w:t xml:space="preserve"> vol. 7,</w:t>
      </w:r>
      <w:r w:rsidR="007412E7">
        <w:rPr>
          <w:rStyle w:val="Accentuation"/>
          <w:rFonts w:cs="Times New Roman"/>
          <w:i w:val="0"/>
          <w:color w:val="000000"/>
          <w:shd w:val="clear" w:color="auto" w:fill="FFFFFF"/>
        </w:rPr>
        <w:t xml:space="preserve"> </w:t>
      </w:r>
      <w:r w:rsidRPr="00B438A5">
        <w:rPr>
          <w:rFonts w:cs="Times New Roman"/>
        </w:rPr>
        <w:t>&lt;</w:t>
      </w:r>
      <w:r w:rsidRPr="00244188">
        <w:rPr>
          <w:rStyle w:val="Hyperlien"/>
          <w:rFonts w:cs="Times New Roman"/>
        </w:rPr>
        <w:t>http://journals.openedition.org/dms/797</w:t>
      </w:r>
      <w:r w:rsidRPr="00B438A5">
        <w:rPr>
          <w:rFonts w:cs="Times New Roman"/>
        </w:rPr>
        <w:t xml:space="preserve">&gt;, </w:t>
      </w:r>
      <w:r w:rsidRPr="00B438A5">
        <w:rPr>
          <w:rFonts w:cs="Times New Roman"/>
          <w:color w:val="000000"/>
          <w:shd w:val="clear" w:color="auto" w:fill="FFFFFF"/>
        </w:rPr>
        <w:t>consulté le </w:t>
      </w:r>
      <w:r w:rsidR="00853591">
        <w:rPr>
          <w:rFonts w:cs="Times New Roman"/>
          <w:color w:val="000000"/>
          <w:shd w:val="clear" w:color="auto" w:fill="FFFFFF"/>
        </w:rPr>
        <w:t>17 novembre 2021</w:t>
      </w:r>
      <w:r w:rsidRPr="00B438A5">
        <w:rPr>
          <w:rFonts w:cs="Times New Roman"/>
          <w:color w:val="000000"/>
          <w:shd w:val="clear" w:color="auto" w:fill="FFFFFF"/>
        </w:rPr>
        <w:t>.</w:t>
      </w:r>
    </w:p>
    <w:p w14:paraId="3BDD10AD" w14:textId="730BD9C1" w:rsidR="00D05B8F" w:rsidRPr="006C7A34" w:rsidRDefault="00D05B8F" w:rsidP="008E47FE">
      <w:pPr>
        <w:rPr>
          <w:rFonts w:cs="Times New Roman"/>
        </w:rPr>
      </w:pPr>
    </w:p>
    <w:p w14:paraId="268E82D0" w14:textId="77777777" w:rsidR="00D05B8F" w:rsidRPr="006C7A34" w:rsidRDefault="00D05B8F" w:rsidP="008E47FE">
      <w:pPr>
        <w:rPr>
          <w:rFonts w:cs="Times New Roman"/>
          <w:color w:val="000000"/>
        </w:rPr>
      </w:pPr>
    </w:p>
    <w:p w14:paraId="68B482DF" w14:textId="77777777" w:rsidR="00F15133" w:rsidRPr="006C7A34" w:rsidRDefault="00F15133" w:rsidP="008E47FE">
      <w:pPr>
        <w:spacing w:line="259" w:lineRule="auto"/>
        <w:rPr>
          <w:rFonts w:cs="Times New Roman"/>
        </w:rPr>
      </w:pPr>
      <w:r w:rsidRPr="006C7A34">
        <w:rPr>
          <w:rFonts w:cs="Times New Roman"/>
        </w:rPr>
        <w:br w:type="page"/>
      </w:r>
    </w:p>
    <w:p w14:paraId="5A536770" w14:textId="77777777" w:rsidR="009D6E96" w:rsidRPr="000C71C8" w:rsidRDefault="009D6E96" w:rsidP="000C3919">
      <w:pPr>
        <w:pStyle w:val="Titre1"/>
        <w:rPr>
          <w:shd w:val="clear" w:color="auto" w:fill="FFFFFF"/>
          <w:lang w:val="fr-CA"/>
        </w:rPr>
      </w:pPr>
      <w:r w:rsidRPr="000C71C8">
        <w:rPr>
          <w:shd w:val="clear" w:color="auto" w:fill="FFFFFF"/>
          <w:lang w:val="fr-CA"/>
        </w:rPr>
        <w:lastRenderedPageBreak/>
        <w:t>Notices biographiques</w:t>
      </w:r>
    </w:p>
    <w:p w14:paraId="1FDB4ADC" w14:textId="39EDB556" w:rsidR="004A3242" w:rsidRPr="005B010A" w:rsidRDefault="004A3242" w:rsidP="008E47FE">
      <w:pPr>
        <w:rPr>
          <w:rFonts w:cs="Times New Roman"/>
          <w:color w:val="000000"/>
        </w:rPr>
      </w:pPr>
      <w:r w:rsidRPr="00C26CF0">
        <w:rPr>
          <w:rFonts w:cs="Times New Roman"/>
          <w:b/>
          <w:bCs/>
          <w:color w:val="000000"/>
        </w:rPr>
        <w:t>Marie Alexandre</w:t>
      </w:r>
      <w:r w:rsidR="009C6D75" w:rsidRPr="00C26CF0">
        <w:rPr>
          <w:rFonts w:cs="Times New Roman"/>
          <w:color w:val="000000"/>
        </w:rPr>
        <w:t xml:space="preserve"> </w:t>
      </w:r>
      <w:r w:rsidRPr="00C26CF0">
        <w:rPr>
          <w:rFonts w:cs="Times New Roman"/>
          <w:color w:val="000000"/>
        </w:rPr>
        <w:t>est professeure titulaire en sciences de l’éducation à l’</w:t>
      </w:r>
      <w:r w:rsidR="00E123A9">
        <w:rPr>
          <w:rFonts w:cs="Times New Roman"/>
          <w:color w:val="000000"/>
        </w:rPr>
        <w:t>UQAR</w:t>
      </w:r>
      <w:r w:rsidRPr="00C26CF0">
        <w:rPr>
          <w:rFonts w:cs="Times New Roman"/>
          <w:color w:val="000000"/>
        </w:rPr>
        <w:t xml:space="preserve">. Membre du </w:t>
      </w:r>
      <w:r w:rsidR="00210EE4">
        <w:rPr>
          <w:rFonts w:cs="Times New Roman"/>
          <w:color w:val="000000"/>
        </w:rPr>
        <w:t>G</w:t>
      </w:r>
      <w:r w:rsidRPr="00C26CF0">
        <w:rPr>
          <w:rFonts w:cs="Times New Roman"/>
          <w:color w:val="000000"/>
        </w:rPr>
        <w:t>roupe de recherche sur l</w:t>
      </w:r>
      <w:r w:rsidR="009C6D75" w:rsidRPr="00C26CF0">
        <w:rPr>
          <w:rFonts w:cs="Times New Roman"/>
          <w:color w:val="000000"/>
        </w:rPr>
        <w:t>’</w:t>
      </w:r>
      <w:r w:rsidRPr="00C26CF0">
        <w:rPr>
          <w:rFonts w:cs="Times New Roman"/>
          <w:color w:val="000000"/>
        </w:rPr>
        <w:t>entretien d'explicitation (GREX2), elle est chercheuse au</w:t>
      </w:r>
      <w:r w:rsidR="009C6D75" w:rsidRPr="00C26CF0">
        <w:rPr>
          <w:rFonts w:cs="Times New Roman"/>
          <w:color w:val="121C21"/>
        </w:rPr>
        <w:t xml:space="preserve"> </w:t>
      </w:r>
      <w:r w:rsidRPr="00C26CF0">
        <w:rPr>
          <w:rFonts w:cs="Times New Roman"/>
          <w:color w:val="121C21"/>
        </w:rPr>
        <w:t>Living Lab en innovation ouverte (LLio)</w:t>
      </w:r>
      <w:r w:rsidRPr="00C26CF0">
        <w:rPr>
          <w:rFonts w:cs="Times New Roman"/>
          <w:color w:val="000000"/>
        </w:rPr>
        <w:t>. Elle a dirigé pendant p</w:t>
      </w:r>
      <w:r w:rsidR="00A91595">
        <w:rPr>
          <w:rFonts w:cs="Times New Roman"/>
          <w:color w:val="000000"/>
        </w:rPr>
        <w:t>lus</w:t>
      </w:r>
      <w:r w:rsidRPr="00C26CF0">
        <w:rPr>
          <w:rFonts w:cs="Times New Roman"/>
          <w:color w:val="000000"/>
        </w:rPr>
        <w:t xml:space="preserve"> de cinq ans (2010-2016) le seul programme universitaire d’enseignement en formation professionnelle à distance agréé par le </w:t>
      </w:r>
      <w:r w:rsidR="00114FFC">
        <w:rPr>
          <w:rFonts w:cs="Times New Roman"/>
          <w:color w:val="000000"/>
        </w:rPr>
        <w:t>m</w:t>
      </w:r>
      <w:r w:rsidRPr="00C26CF0">
        <w:rPr>
          <w:rFonts w:cs="Times New Roman"/>
          <w:color w:val="000000"/>
        </w:rPr>
        <w:t>inistère de l’</w:t>
      </w:r>
      <w:r w:rsidR="00A91595">
        <w:rPr>
          <w:rFonts w:cs="Times New Roman"/>
          <w:color w:val="000000"/>
        </w:rPr>
        <w:t xml:space="preserve">Éducation </w:t>
      </w:r>
      <w:r w:rsidRPr="00C26CF0">
        <w:rPr>
          <w:rFonts w:cs="Times New Roman"/>
          <w:color w:val="000000"/>
        </w:rPr>
        <w:t xml:space="preserve">du Québec. Lauréate d’un trophée du numérique (CIRTA, </w:t>
      </w:r>
      <w:r w:rsidRPr="005B010A">
        <w:rPr>
          <w:rFonts w:cs="Times New Roman"/>
          <w:color w:val="000000"/>
        </w:rPr>
        <w:t xml:space="preserve">2018) pour le laboratoire virtuel </w:t>
      </w:r>
      <w:r w:rsidRPr="005B010A">
        <w:rPr>
          <w:rFonts w:cs="Times New Roman"/>
          <w:i/>
          <w:iCs/>
          <w:color w:val="000000"/>
        </w:rPr>
        <w:t>Paramètres</w:t>
      </w:r>
      <w:r w:rsidRPr="005B010A">
        <w:rPr>
          <w:rFonts w:cs="Times New Roman"/>
          <w:color w:val="000000"/>
        </w:rPr>
        <w:t xml:space="preserve">, elle est membre de l’Observatoire du </w:t>
      </w:r>
      <w:ins w:id="2005" w:author="Josée Tardif" w:date="2021-11-25T09:25:00Z">
        <w:r w:rsidR="000C2657">
          <w:rPr>
            <w:rFonts w:cs="Times New Roman"/>
            <w:color w:val="000000"/>
          </w:rPr>
          <w:t>n</w:t>
        </w:r>
      </w:ins>
      <w:del w:id="2006" w:author="Josée Tardif" w:date="2021-11-25T09:25:00Z">
        <w:r w:rsidRPr="005B010A" w:rsidDel="000C2657">
          <w:rPr>
            <w:rFonts w:cs="Times New Roman"/>
            <w:color w:val="000000"/>
          </w:rPr>
          <w:delText>N</w:delText>
        </w:r>
      </w:del>
      <w:r w:rsidRPr="005B010A">
        <w:rPr>
          <w:rFonts w:cs="Times New Roman"/>
          <w:color w:val="000000"/>
        </w:rPr>
        <w:t xml:space="preserve">umérique en </w:t>
      </w:r>
      <w:ins w:id="2007" w:author="Josée Tardif" w:date="2021-11-25T09:25:00Z">
        <w:r w:rsidR="000C2657">
          <w:rPr>
            <w:rFonts w:cs="Times New Roman"/>
            <w:color w:val="000000"/>
          </w:rPr>
          <w:t>é</w:t>
        </w:r>
      </w:ins>
      <w:del w:id="2008" w:author="Josée Tardif" w:date="2021-11-25T09:25:00Z">
        <w:r w:rsidRPr="005B010A" w:rsidDel="000C2657">
          <w:rPr>
            <w:rFonts w:cs="Times New Roman"/>
            <w:color w:val="000000"/>
          </w:rPr>
          <w:delText>É</w:delText>
        </w:r>
      </w:del>
      <w:r w:rsidRPr="005B010A">
        <w:rPr>
          <w:rFonts w:cs="Times New Roman"/>
          <w:color w:val="000000"/>
        </w:rPr>
        <w:t xml:space="preserve">ducation (ONE) et codirectrice de l’axe de recherche sur la modélisation du </w:t>
      </w:r>
      <w:r w:rsidR="00E123A9" w:rsidRPr="005B010A">
        <w:rPr>
          <w:rFonts w:cs="Times New Roman"/>
          <w:color w:val="000000"/>
        </w:rPr>
        <w:t>s</w:t>
      </w:r>
      <w:r w:rsidRPr="005B010A">
        <w:rPr>
          <w:rFonts w:cs="Times New Roman"/>
          <w:color w:val="000000"/>
        </w:rPr>
        <w:t>avoir-</w:t>
      </w:r>
      <w:r w:rsidR="00E123A9" w:rsidRPr="005B010A">
        <w:rPr>
          <w:rFonts w:cs="Times New Roman"/>
          <w:color w:val="000000"/>
        </w:rPr>
        <w:t>e</w:t>
      </w:r>
      <w:r w:rsidRPr="005B010A">
        <w:rPr>
          <w:rFonts w:cs="Times New Roman"/>
          <w:color w:val="000000"/>
        </w:rPr>
        <w:t xml:space="preserve">nseigner en </w:t>
      </w:r>
      <w:r w:rsidR="00E123A9" w:rsidRPr="005B010A">
        <w:rPr>
          <w:rFonts w:cs="Times New Roman"/>
          <w:color w:val="000000"/>
        </w:rPr>
        <w:t>f</w:t>
      </w:r>
      <w:r w:rsidRPr="005B010A">
        <w:rPr>
          <w:rFonts w:cs="Times New Roman"/>
          <w:color w:val="000000"/>
        </w:rPr>
        <w:t xml:space="preserve">ormation à </w:t>
      </w:r>
      <w:r w:rsidR="00E123A9" w:rsidRPr="005B010A">
        <w:rPr>
          <w:rFonts w:cs="Times New Roman"/>
          <w:color w:val="000000"/>
        </w:rPr>
        <w:t>d</w:t>
      </w:r>
      <w:r w:rsidRPr="005B010A">
        <w:rPr>
          <w:rFonts w:cs="Times New Roman"/>
          <w:color w:val="000000"/>
        </w:rPr>
        <w:t>istance. </w:t>
      </w:r>
    </w:p>
    <w:p w14:paraId="2E481CC1" w14:textId="3DB8648A" w:rsidR="005B010A" w:rsidRPr="005B010A" w:rsidRDefault="005B010A" w:rsidP="008E47FE">
      <w:pPr>
        <w:rPr>
          <w:rFonts w:eastAsia="Times New Roman" w:cs="Times New Roman"/>
        </w:rPr>
      </w:pPr>
      <w:r w:rsidRPr="005B010A">
        <w:rPr>
          <w:rFonts w:eastAsia="Times New Roman" w:cs="Times New Roman"/>
          <w:b/>
          <w:bCs/>
        </w:rPr>
        <w:t>Anne-Sophie Bendwell</w:t>
      </w:r>
      <w:r w:rsidRPr="005B010A">
        <w:rPr>
          <w:rFonts w:eastAsia="Times New Roman" w:cs="Times New Roman"/>
        </w:rPr>
        <w:t xml:space="preserve"> est étudiante au </w:t>
      </w:r>
      <w:commentRangeStart w:id="2009"/>
      <w:ins w:id="2010" w:author="Josée Tardif" w:date="2021-11-25T09:25:00Z">
        <w:r w:rsidR="000C2657">
          <w:rPr>
            <w:rFonts w:eastAsia="Times New Roman" w:cs="Times New Roman"/>
          </w:rPr>
          <w:t>b</w:t>
        </w:r>
      </w:ins>
      <w:del w:id="2011" w:author="Josée Tardif" w:date="2021-11-25T09:25:00Z">
        <w:r w:rsidR="001F3048" w:rsidDel="000C2657">
          <w:rPr>
            <w:rFonts w:eastAsia="Times New Roman" w:cs="Times New Roman"/>
          </w:rPr>
          <w:delText>B</w:delText>
        </w:r>
      </w:del>
      <w:r w:rsidRPr="005B010A">
        <w:rPr>
          <w:rFonts w:eastAsia="Times New Roman" w:cs="Times New Roman"/>
        </w:rPr>
        <w:t>accalau</w:t>
      </w:r>
      <w:commentRangeEnd w:id="2009"/>
      <w:r w:rsidR="000C2657">
        <w:rPr>
          <w:rStyle w:val="Marquedecommentaire"/>
        </w:rPr>
        <w:commentReference w:id="2009"/>
      </w:r>
      <w:r w:rsidRPr="005B010A">
        <w:rPr>
          <w:rFonts w:eastAsia="Times New Roman" w:cs="Times New Roman"/>
        </w:rPr>
        <w:t>réat en enseignement primaire et préscolaire de l’UQAM. Elle souhaite poursuivre ses études aux cycles supérieurs en éducation. </w:t>
      </w:r>
    </w:p>
    <w:p w14:paraId="1F8CF9C8" w14:textId="5D43DF35" w:rsidR="00BD6F68" w:rsidRPr="00114FFC" w:rsidRDefault="00BD6F68" w:rsidP="008E47FE">
      <w:pPr>
        <w:rPr>
          <w:rFonts w:cs="Times New Roman"/>
          <w:color w:val="000000"/>
        </w:rPr>
      </w:pPr>
      <w:r w:rsidRPr="00C26CF0">
        <w:rPr>
          <w:rFonts w:eastAsia="Times New Roman" w:cs="Times New Roman"/>
          <w:b/>
          <w:bCs/>
          <w:shd w:val="clear" w:color="auto" w:fill="FFFFFF"/>
        </w:rPr>
        <w:t>Jean Bernatchez</w:t>
      </w:r>
      <w:r w:rsidR="00C26CF0" w:rsidRPr="00C26CF0">
        <w:rPr>
          <w:rFonts w:eastAsia="Times New Roman" w:cs="Times New Roman"/>
          <w:b/>
          <w:bCs/>
          <w:shd w:val="clear" w:color="auto" w:fill="FFFFFF"/>
        </w:rPr>
        <w:t xml:space="preserve"> </w:t>
      </w:r>
      <w:r w:rsidR="00C26CF0" w:rsidRPr="00C26CF0">
        <w:rPr>
          <w:rFonts w:cs="Times New Roman"/>
          <w:color w:val="212529"/>
          <w:shd w:val="clear" w:color="auto" w:fill="FFFFFF"/>
        </w:rPr>
        <w:t>est professeur-chercheur à l</w:t>
      </w:r>
      <w:r w:rsidR="00114FFC">
        <w:rPr>
          <w:rFonts w:cs="Times New Roman"/>
          <w:color w:val="212529"/>
          <w:shd w:val="clear" w:color="auto" w:fill="FFFFFF"/>
        </w:rPr>
        <w:t>’</w:t>
      </w:r>
      <w:r w:rsidR="00E123A9">
        <w:rPr>
          <w:rFonts w:cs="Times New Roman"/>
          <w:color w:val="212529"/>
          <w:shd w:val="clear" w:color="auto" w:fill="FFFFFF"/>
        </w:rPr>
        <w:t>UQAR</w:t>
      </w:r>
      <w:r w:rsidR="00C26CF0" w:rsidRPr="00C26CF0">
        <w:rPr>
          <w:rFonts w:cs="Times New Roman"/>
          <w:color w:val="212529"/>
          <w:shd w:val="clear" w:color="auto" w:fill="FFFFFF"/>
        </w:rPr>
        <w:t>. Politologue, il détient un doctorat en administration et politique scolaires. Il est membre du comité de direction du réseau PÉRISCOPE sur la persévérance et la réussite scolaires</w:t>
      </w:r>
      <w:r w:rsidR="00E123A9">
        <w:rPr>
          <w:rFonts w:cs="Times New Roman"/>
          <w:color w:val="212529"/>
          <w:shd w:val="clear" w:color="auto" w:fill="FFFFFF"/>
        </w:rPr>
        <w:t xml:space="preserve"> et</w:t>
      </w:r>
      <w:r w:rsidR="00C26CF0" w:rsidRPr="00C26CF0">
        <w:rPr>
          <w:rFonts w:cs="Times New Roman"/>
          <w:color w:val="212529"/>
          <w:shd w:val="clear" w:color="auto" w:fill="FFFFFF"/>
        </w:rPr>
        <w:t xml:space="preserve"> du Groupe de recherche interdisciplinaire sur le développement régional</w:t>
      </w:r>
      <w:r w:rsidR="001F3048">
        <w:rPr>
          <w:rFonts w:cs="Times New Roman"/>
          <w:color w:val="212529"/>
          <w:shd w:val="clear" w:color="auto" w:fill="FFFFFF"/>
        </w:rPr>
        <w:t>,</w:t>
      </w:r>
      <w:r w:rsidR="00C26CF0" w:rsidRPr="00C26CF0">
        <w:rPr>
          <w:rFonts w:cs="Times New Roman"/>
          <w:color w:val="212529"/>
          <w:shd w:val="clear" w:color="auto" w:fill="FFFFFF"/>
        </w:rPr>
        <w:t xml:space="preserve"> de l</w:t>
      </w:r>
      <w:r w:rsidR="00114FFC">
        <w:rPr>
          <w:rFonts w:cs="Times New Roman"/>
          <w:color w:val="212529"/>
          <w:shd w:val="clear" w:color="auto" w:fill="FFFFFF"/>
        </w:rPr>
        <w:t>’</w:t>
      </w:r>
      <w:r w:rsidR="00C26CF0" w:rsidRPr="00C26CF0">
        <w:rPr>
          <w:rFonts w:cs="Times New Roman"/>
          <w:color w:val="212529"/>
          <w:shd w:val="clear" w:color="auto" w:fill="FFFFFF"/>
        </w:rPr>
        <w:t>Est du Québec (GRIDEQ)</w:t>
      </w:r>
      <w:r w:rsidR="00E123A9">
        <w:rPr>
          <w:rFonts w:cs="Times New Roman"/>
          <w:color w:val="212529"/>
          <w:shd w:val="clear" w:color="auto" w:fill="FFFFFF"/>
        </w:rPr>
        <w:t xml:space="preserve">. Il est </w:t>
      </w:r>
      <w:r w:rsidR="00C26CF0" w:rsidRPr="00C26CF0">
        <w:rPr>
          <w:rFonts w:cs="Times New Roman"/>
          <w:color w:val="212529"/>
          <w:shd w:val="clear" w:color="auto" w:fill="FFFFFF"/>
        </w:rPr>
        <w:t>membre du comité de coordination de l</w:t>
      </w:r>
      <w:r w:rsidR="00114FFC">
        <w:rPr>
          <w:rFonts w:cs="Times New Roman"/>
          <w:color w:val="212529"/>
          <w:shd w:val="clear" w:color="auto" w:fill="FFFFFF"/>
        </w:rPr>
        <w:t>’</w:t>
      </w:r>
      <w:r w:rsidR="00C26CF0" w:rsidRPr="00C26CF0">
        <w:rPr>
          <w:rFonts w:cs="Times New Roman"/>
          <w:color w:val="212529"/>
          <w:shd w:val="clear" w:color="auto" w:fill="FFFFFF"/>
        </w:rPr>
        <w:t>Équipe de recherche interrégionale sur l'organisation du travail des directions</w:t>
      </w:r>
      <w:r w:rsidR="00114FFC">
        <w:rPr>
          <w:rFonts w:cs="Times New Roman"/>
          <w:color w:val="212529"/>
          <w:shd w:val="clear" w:color="auto" w:fill="FFFFFF"/>
        </w:rPr>
        <w:t xml:space="preserve"> </w:t>
      </w:r>
      <w:r w:rsidR="00C26CF0" w:rsidRPr="00C26CF0">
        <w:rPr>
          <w:rFonts w:cs="Times New Roman"/>
          <w:color w:val="212529"/>
          <w:shd w:val="clear" w:color="auto" w:fill="FFFFFF"/>
        </w:rPr>
        <w:t>d</w:t>
      </w:r>
      <w:r w:rsidR="00114FFC">
        <w:rPr>
          <w:rFonts w:cs="Times New Roman"/>
          <w:color w:val="212529"/>
          <w:shd w:val="clear" w:color="auto" w:fill="FFFFFF"/>
        </w:rPr>
        <w:t>’</w:t>
      </w:r>
      <w:r w:rsidR="00C26CF0" w:rsidRPr="00C26CF0">
        <w:rPr>
          <w:rFonts w:cs="Times New Roman"/>
          <w:color w:val="212529"/>
          <w:shd w:val="clear" w:color="auto" w:fill="FFFFFF"/>
        </w:rPr>
        <w:t>établissement d'enseignement (GRIDE)</w:t>
      </w:r>
      <w:r w:rsidR="001F3048">
        <w:rPr>
          <w:rFonts w:cs="Times New Roman"/>
          <w:color w:val="212529"/>
          <w:shd w:val="clear" w:color="auto" w:fill="FFFFFF"/>
        </w:rPr>
        <w:t>. Il est membre</w:t>
      </w:r>
      <w:r w:rsidR="00E123A9">
        <w:rPr>
          <w:rFonts w:cs="Times New Roman"/>
          <w:color w:val="212529"/>
          <w:shd w:val="clear" w:color="auto" w:fill="FFFFFF"/>
        </w:rPr>
        <w:t xml:space="preserve"> </w:t>
      </w:r>
      <w:r w:rsidR="00114FFC" w:rsidRPr="00C26CF0">
        <w:rPr>
          <w:rFonts w:cs="Times New Roman"/>
          <w:color w:val="000000"/>
        </w:rPr>
        <w:t xml:space="preserve">de l’Observatoire du </w:t>
      </w:r>
      <w:ins w:id="2012" w:author="Josée Tardif" w:date="2021-11-25T09:27:00Z">
        <w:r w:rsidR="002259BA">
          <w:rPr>
            <w:rFonts w:cs="Times New Roman"/>
            <w:color w:val="000000"/>
          </w:rPr>
          <w:t>n</w:t>
        </w:r>
      </w:ins>
      <w:del w:id="2013" w:author="Josée Tardif" w:date="2021-11-25T09:27:00Z">
        <w:r w:rsidR="00114FFC" w:rsidRPr="00C26CF0" w:rsidDel="002259BA">
          <w:rPr>
            <w:rFonts w:cs="Times New Roman"/>
            <w:color w:val="000000"/>
          </w:rPr>
          <w:delText>N</w:delText>
        </w:r>
      </w:del>
      <w:r w:rsidR="00114FFC" w:rsidRPr="00C26CF0">
        <w:rPr>
          <w:rFonts w:cs="Times New Roman"/>
          <w:color w:val="000000"/>
        </w:rPr>
        <w:t xml:space="preserve">umérique en </w:t>
      </w:r>
      <w:ins w:id="2014" w:author="Josée Tardif" w:date="2021-11-25T09:27:00Z">
        <w:r w:rsidR="002259BA">
          <w:rPr>
            <w:rFonts w:cs="Times New Roman"/>
            <w:color w:val="000000"/>
          </w:rPr>
          <w:t>é</w:t>
        </w:r>
      </w:ins>
      <w:del w:id="2015" w:author="Josée Tardif" w:date="2021-11-25T09:27:00Z">
        <w:r w:rsidR="00114FFC" w:rsidRPr="00C26CF0" w:rsidDel="002259BA">
          <w:rPr>
            <w:rFonts w:cs="Times New Roman"/>
            <w:color w:val="000000"/>
          </w:rPr>
          <w:delText>É</w:delText>
        </w:r>
      </w:del>
      <w:r w:rsidR="00114FFC" w:rsidRPr="00C26CF0">
        <w:rPr>
          <w:rFonts w:cs="Times New Roman"/>
          <w:color w:val="000000"/>
        </w:rPr>
        <w:t>ducation (ONE) et co</w:t>
      </w:r>
      <w:r w:rsidR="00114FFC">
        <w:rPr>
          <w:rFonts w:cs="Times New Roman"/>
          <w:color w:val="000000"/>
        </w:rPr>
        <w:t>directeur</w:t>
      </w:r>
      <w:r w:rsidR="00114FFC" w:rsidRPr="00C26CF0">
        <w:rPr>
          <w:rFonts w:cs="Times New Roman"/>
          <w:color w:val="000000"/>
        </w:rPr>
        <w:t xml:space="preserve"> de l’axe de recherche sur la modélisation du </w:t>
      </w:r>
      <w:r w:rsidR="00E123A9">
        <w:rPr>
          <w:rFonts w:cs="Times New Roman"/>
          <w:color w:val="000000"/>
        </w:rPr>
        <w:t>s</w:t>
      </w:r>
      <w:r w:rsidR="00114FFC" w:rsidRPr="00C26CF0">
        <w:rPr>
          <w:rFonts w:cs="Times New Roman"/>
          <w:color w:val="000000"/>
        </w:rPr>
        <w:t>avoir-</w:t>
      </w:r>
      <w:r w:rsidR="00E123A9">
        <w:rPr>
          <w:rFonts w:cs="Times New Roman"/>
          <w:color w:val="000000"/>
        </w:rPr>
        <w:t>en</w:t>
      </w:r>
      <w:r w:rsidR="00114FFC" w:rsidRPr="00C26CF0">
        <w:rPr>
          <w:rFonts w:cs="Times New Roman"/>
          <w:color w:val="000000"/>
        </w:rPr>
        <w:t xml:space="preserve">seigner en </w:t>
      </w:r>
      <w:r w:rsidR="00E123A9">
        <w:rPr>
          <w:rFonts w:cs="Times New Roman"/>
          <w:color w:val="000000"/>
        </w:rPr>
        <w:t>f</w:t>
      </w:r>
      <w:r w:rsidR="00114FFC" w:rsidRPr="00C26CF0">
        <w:rPr>
          <w:rFonts w:cs="Times New Roman"/>
          <w:color w:val="000000"/>
        </w:rPr>
        <w:t xml:space="preserve">ormation à </w:t>
      </w:r>
      <w:r w:rsidR="00E123A9">
        <w:rPr>
          <w:rFonts w:cs="Times New Roman"/>
          <w:color w:val="000000"/>
        </w:rPr>
        <w:t>d</w:t>
      </w:r>
      <w:r w:rsidR="00114FFC" w:rsidRPr="00C26CF0">
        <w:rPr>
          <w:rFonts w:cs="Times New Roman"/>
          <w:color w:val="000000"/>
        </w:rPr>
        <w:t>istance. </w:t>
      </w:r>
    </w:p>
    <w:p w14:paraId="477C7644" w14:textId="2F17CF5A" w:rsidR="00AB2C81" w:rsidRPr="009C6D75" w:rsidRDefault="00AB2C81" w:rsidP="008E47FE">
      <w:pPr>
        <w:rPr>
          <w:rFonts w:cs="Times New Roman"/>
          <w:sz w:val="22"/>
          <w:szCs w:val="22"/>
          <w:lang w:val="fr-FR"/>
        </w:rPr>
      </w:pPr>
      <w:r w:rsidRPr="009C6D75">
        <w:rPr>
          <w:rFonts w:cs="Times New Roman"/>
          <w:b/>
          <w:bCs/>
          <w:lang w:val="fr-FR"/>
        </w:rPr>
        <w:t>Caroline Brassard</w:t>
      </w:r>
      <w:r w:rsidRPr="009C6D75">
        <w:rPr>
          <w:rFonts w:cs="Times New Roman"/>
          <w:lang w:val="fr-FR"/>
        </w:rPr>
        <w:t xml:space="preserve"> est professeure en formation à distance au Département d’éducation de l’Université TÉLUQ depuis 2009</w:t>
      </w:r>
      <w:r w:rsidR="0076453A">
        <w:rPr>
          <w:rFonts w:cs="Times New Roman"/>
          <w:lang w:val="fr-FR"/>
        </w:rPr>
        <w:t>. Elle</w:t>
      </w:r>
      <w:r w:rsidRPr="009C6D75">
        <w:rPr>
          <w:rFonts w:cs="Times New Roman"/>
          <w:lang w:val="fr-FR"/>
        </w:rPr>
        <w:t xml:space="preserve"> s’implique en formation à distance depuis près de 20 ans dans des tâches d’encadrement, de conception, d’enseignement et de gestion. Elle est titulaire d’un doctorat et d’une maîtrise en éducation ainsi que d’un </w:t>
      </w:r>
      <w:ins w:id="2016" w:author="Josée Tardif" w:date="2021-11-25T09:27:00Z">
        <w:r w:rsidR="002259BA">
          <w:rPr>
            <w:rFonts w:cs="Times New Roman"/>
            <w:lang w:val="fr-FR"/>
          </w:rPr>
          <w:t>b</w:t>
        </w:r>
      </w:ins>
      <w:del w:id="2017" w:author="Josée Tardif" w:date="2021-11-25T09:27:00Z">
        <w:r w:rsidR="00E613BF" w:rsidDel="002259BA">
          <w:rPr>
            <w:rFonts w:cs="Times New Roman"/>
            <w:lang w:val="fr-FR"/>
          </w:rPr>
          <w:delText>B</w:delText>
        </w:r>
      </w:del>
      <w:r w:rsidRPr="009C6D75">
        <w:rPr>
          <w:rFonts w:cs="Times New Roman"/>
          <w:lang w:val="fr-FR"/>
        </w:rPr>
        <w:t>accalauréat en adaptation scolaire et sociale. Membre chercheuse régulière de l’Observatoire du numérique en éducation (ONE), elle s’intéresse, entre autres, aux enjeux de la formation à distance auprès des étudiant</w:t>
      </w:r>
      <w:r>
        <w:rPr>
          <w:rFonts w:cs="Times New Roman"/>
          <w:lang w:val="fr-FR"/>
        </w:rPr>
        <w:t xml:space="preserve">s </w:t>
      </w:r>
      <w:del w:id="2018" w:author="Josée Tardif" w:date="2021-11-25T09:27:00Z">
        <w:r w:rsidDel="002259BA">
          <w:rPr>
            <w:rFonts w:cs="Times New Roman"/>
            <w:lang w:val="fr-FR"/>
          </w:rPr>
          <w:delText>et étudiantes</w:delText>
        </w:r>
        <w:r w:rsidRPr="009C6D75" w:rsidDel="002259BA">
          <w:rPr>
            <w:rFonts w:cs="Times New Roman"/>
            <w:lang w:val="fr-FR"/>
          </w:rPr>
          <w:delText xml:space="preserve"> </w:delText>
        </w:r>
      </w:del>
      <w:r w:rsidRPr="009C6D75">
        <w:rPr>
          <w:rFonts w:cs="Times New Roman"/>
          <w:lang w:val="fr-FR"/>
        </w:rPr>
        <w:t xml:space="preserve">ayant des besoins </w:t>
      </w:r>
      <w:commentRangeStart w:id="2019"/>
      <w:ins w:id="2020" w:author="Josée Tardif" w:date="2021-11-25T09:28:00Z">
        <w:r w:rsidR="002259BA">
          <w:rPr>
            <w:rFonts w:cs="Times New Roman"/>
            <w:lang w:val="fr-FR"/>
          </w:rPr>
          <w:t>particuliers</w:t>
        </w:r>
        <w:commentRangeEnd w:id="2019"/>
        <w:r w:rsidR="002259BA">
          <w:rPr>
            <w:rStyle w:val="Marquedecommentaire"/>
          </w:rPr>
          <w:commentReference w:id="2019"/>
        </w:r>
        <w:r w:rsidR="002259BA">
          <w:rPr>
            <w:rFonts w:cs="Times New Roman"/>
            <w:lang w:val="fr-FR"/>
          </w:rPr>
          <w:t xml:space="preserve"> </w:t>
        </w:r>
      </w:ins>
      <w:r w:rsidRPr="009C6D75">
        <w:rPr>
          <w:rFonts w:cs="Times New Roman"/>
          <w:lang w:val="fr-FR"/>
        </w:rPr>
        <w:t xml:space="preserve">d’apprentissage, aux approches inclusives, à la conception universelle de l’apprentissage ainsi qu’aux défis de l’accompagnement à distance. </w:t>
      </w:r>
    </w:p>
    <w:p w14:paraId="46D291CC" w14:textId="56A81E9C" w:rsidR="00BD6F68" w:rsidRPr="009136BF" w:rsidRDefault="00BD6F68" w:rsidP="008E47FE">
      <w:pPr>
        <w:rPr>
          <w:rFonts w:eastAsia="Times New Roman" w:cs="Times New Roman"/>
          <w:shd w:val="clear" w:color="auto" w:fill="FFFFFF"/>
        </w:rPr>
      </w:pPr>
      <w:r w:rsidRPr="009C6D75">
        <w:rPr>
          <w:rFonts w:eastAsia="Times New Roman" w:cs="Times New Roman"/>
          <w:b/>
          <w:bCs/>
          <w:shd w:val="clear" w:color="auto" w:fill="FFFFFF"/>
        </w:rPr>
        <w:t>Naomie Fournier Dubé</w:t>
      </w:r>
      <w:r w:rsidRPr="009C6D75">
        <w:rPr>
          <w:rFonts w:eastAsia="Times New Roman" w:cs="Times New Roman"/>
          <w:shd w:val="clear" w:color="auto" w:fill="FFFFFF"/>
        </w:rPr>
        <w:t xml:space="preserve"> est étudiante au doctorat</w:t>
      </w:r>
      <w:r w:rsidR="00E613BF">
        <w:rPr>
          <w:rFonts w:eastAsia="Times New Roman" w:cs="Times New Roman"/>
          <w:shd w:val="clear" w:color="auto" w:fill="FFFFFF"/>
        </w:rPr>
        <w:t xml:space="preserve"> en éducation</w:t>
      </w:r>
      <w:r w:rsidRPr="009C6D75">
        <w:rPr>
          <w:rFonts w:eastAsia="Times New Roman" w:cs="Times New Roman"/>
          <w:shd w:val="clear" w:color="auto" w:fill="FFFFFF"/>
        </w:rPr>
        <w:t xml:space="preserve"> à l’</w:t>
      </w:r>
      <w:r w:rsidR="00E123A9">
        <w:rPr>
          <w:rFonts w:eastAsia="Times New Roman" w:cs="Times New Roman"/>
          <w:shd w:val="clear" w:color="auto" w:fill="FFFFFF"/>
        </w:rPr>
        <w:t xml:space="preserve">UQAR </w:t>
      </w:r>
      <w:r w:rsidRPr="009C6D75">
        <w:rPr>
          <w:rFonts w:eastAsia="Times New Roman" w:cs="Times New Roman"/>
          <w:shd w:val="clear" w:color="auto" w:fill="FFFFFF"/>
        </w:rPr>
        <w:t xml:space="preserve">depuis 2019. Son projet de thèse, qui est une poursuite de son projet de maîtrise, se concentre sur l’élaboration et la validation d’un outil d’évaluation de la motricité globale destiné aux </w:t>
      </w:r>
      <w:r w:rsidR="00E613BF">
        <w:rPr>
          <w:rFonts w:eastAsia="Times New Roman" w:cs="Times New Roman"/>
          <w:shd w:val="clear" w:color="auto" w:fill="FFFFFF"/>
        </w:rPr>
        <w:t xml:space="preserve">enseignants </w:t>
      </w:r>
      <w:del w:id="2021" w:author="Josée Tardif" w:date="2021-11-25T09:28:00Z">
        <w:r w:rsidR="00E613BF" w:rsidDel="002259BA">
          <w:rPr>
            <w:rFonts w:eastAsia="Times New Roman" w:cs="Times New Roman"/>
            <w:shd w:val="clear" w:color="auto" w:fill="FFFFFF"/>
          </w:rPr>
          <w:delText xml:space="preserve">et </w:delText>
        </w:r>
        <w:r w:rsidRPr="009C6D75" w:rsidDel="002259BA">
          <w:rPr>
            <w:rFonts w:eastAsia="Times New Roman" w:cs="Times New Roman"/>
            <w:shd w:val="clear" w:color="auto" w:fill="FFFFFF"/>
          </w:rPr>
          <w:delText xml:space="preserve">enseignantes </w:delText>
        </w:r>
      </w:del>
      <w:r w:rsidRPr="009C6D75">
        <w:rPr>
          <w:rFonts w:eastAsia="Times New Roman" w:cs="Times New Roman"/>
          <w:shd w:val="clear" w:color="auto" w:fill="FFFFFF"/>
        </w:rPr>
        <w:t xml:space="preserve">de l’éducation préscolaire 5 ans. En plus de ses nombreuses collaborations dans plusieurs équipes multidisciplinaires, à titre </w:t>
      </w:r>
      <w:r w:rsidRPr="009136BF">
        <w:rPr>
          <w:rFonts w:eastAsia="Times New Roman" w:cs="Times New Roman"/>
          <w:shd w:val="clear" w:color="auto" w:fill="FFFFFF"/>
        </w:rPr>
        <w:t xml:space="preserve">d’auxiliaire de recherche, elle travaille à la formation à l’évaluation de futurs enseignants </w:t>
      </w:r>
      <w:del w:id="2022" w:author="Josée Tardif" w:date="2021-11-25T09:28:00Z">
        <w:r w:rsidR="00F21134" w:rsidDel="002259BA">
          <w:rPr>
            <w:rFonts w:eastAsia="Times New Roman" w:cs="Times New Roman"/>
            <w:shd w:val="clear" w:color="auto" w:fill="FFFFFF"/>
          </w:rPr>
          <w:delText xml:space="preserve">et enseignantes </w:delText>
        </w:r>
      </w:del>
      <w:r w:rsidRPr="009136BF">
        <w:rPr>
          <w:rFonts w:eastAsia="Times New Roman" w:cs="Times New Roman"/>
          <w:shd w:val="clear" w:color="auto" w:fill="FFFFFF"/>
        </w:rPr>
        <w:t xml:space="preserve">et d’enseignants </w:t>
      </w:r>
      <w:del w:id="2023" w:author="Josée Tardif" w:date="2021-11-25T09:29:00Z">
        <w:r w:rsidR="00F21134" w:rsidDel="002259BA">
          <w:rPr>
            <w:rFonts w:eastAsia="Times New Roman" w:cs="Times New Roman"/>
            <w:shd w:val="clear" w:color="auto" w:fill="FFFFFF"/>
          </w:rPr>
          <w:delText xml:space="preserve">et enseignantes </w:delText>
        </w:r>
      </w:del>
      <w:r w:rsidRPr="009136BF">
        <w:rPr>
          <w:rFonts w:eastAsia="Times New Roman" w:cs="Times New Roman"/>
          <w:shd w:val="clear" w:color="auto" w:fill="FFFFFF"/>
        </w:rPr>
        <w:t>en exercice.</w:t>
      </w:r>
    </w:p>
    <w:p w14:paraId="56757326" w14:textId="1C136B4D" w:rsidR="009136BF" w:rsidRDefault="009136BF" w:rsidP="008E47FE">
      <w:pPr>
        <w:rPr>
          <w:rFonts w:cs="Times New Roman"/>
          <w:color w:val="000000"/>
        </w:rPr>
      </w:pPr>
      <w:r w:rsidRPr="009136BF">
        <w:rPr>
          <w:rFonts w:cs="Times New Roman"/>
          <w:b/>
          <w:bCs/>
          <w:color w:val="000000"/>
        </w:rPr>
        <w:lastRenderedPageBreak/>
        <w:t>Alain Huot</w:t>
      </w:r>
      <w:r w:rsidRPr="009136BF">
        <w:rPr>
          <w:rFonts w:cs="Times New Roman"/>
          <w:color w:val="000000"/>
        </w:rPr>
        <w:t xml:space="preserve"> est professeur en administration de l’éducation à l’UQTR. Il intervient en enseignement supérieur depuis plus de 20 ans. Ses </w:t>
      </w:r>
      <w:commentRangeStart w:id="2024"/>
      <w:ins w:id="2025" w:author="Josée Tardif" w:date="2021-11-25T09:29:00Z">
        <w:r w:rsidR="002259BA">
          <w:rPr>
            <w:rFonts w:cs="Times New Roman"/>
            <w:color w:val="000000"/>
          </w:rPr>
          <w:t xml:space="preserve">champs </w:t>
        </w:r>
      </w:ins>
      <w:ins w:id="2026" w:author="Josée Tardif" w:date="2021-11-25T14:41:00Z">
        <w:r w:rsidR="002E5C38">
          <w:rPr>
            <w:rFonts w:cs="Times New Roman"/>
            <w:color w:val="000000"/>
          </w:rPr>
          <w:t>d’intérêt</w:t>
        </w:r>
      </w:ins>
      <w:del w:id="2027" w:author="Josée Tardif" w:date="2021-11-25T14:41:00Z">
        <w:r w:rsidRPr="009136BF" w:rsidDel="002E5C38">
          <w:rPr>
            <w:rFonts w:cs="Times New Roman"/>
            <w:color w:val="000000"/>
          </w:rPr>
          <w:delText>intérêts</w:delText>
        </w:r>
      </w:del>
      <w:r w:rsidRPr="009136BF">
        <w:rPr>
          <w:rFonts w:cs="Times New Roman"/>
          <w:color w:val="000000"/>
        </w:rPr>
        <w:t xml:space="preserve"> </w:t>
      </w:r>
      <w:commentRangeEnd w:id="2024"/>
      <w:r w:rsidR="003657EB">
        <w:rPr>
          <w:rStyle w:val="Marquedecommentaire"/>
        </w:rPr>
        <w:commentReference w:id="2024"/>
      </w:r>
      <w:r w:rsidRPr="009136BF">
        <w:rPr>
          <w:rFonts w:cs="Times New Roman"/>
          <w:color w:val="000000"/>
        </w:rPr>
        <w:t>multiples portent sur l’innovation pédagogique, les processus d’accompagnement, les technologies et le numérique, l’efficacité et l’efficience tant stratégiques qu’opérationnelles de même que la transdisciplinarité en santé-enseignement-gestion. La place du bien</w:t>
      </w:r>
      <w:ins w:id="2028" w:author="Josée Tardif" w:date="2021-11-25T09:29:00Z">
        <w:r w:rsidR="002259BA">
          <w:rPr>
            <w:rFonts w:cs="Times New Roman"/>
            <w:color w:val="000000"/>
          </w:rPr>
          <w:t>-</w:t>
        </w:r>
      </w:ins>
      <w:r w:rsidRPr="009136BF">
        <w:rPr>
          <w:rFonts w:cs="Times New Roman"/>
          <w:color w:val="000000"/>
        </w:rPr>
        <w:t>être dans les rapports humains</w:t>
      </w:r>
      <w:del w:id="2029" w:author="Josée Tardif" w:date="2021-11-25T09:29:00Z">
        <w:r w:rsidR="00F21134" w:rsidDel="002259BA">
          <w:rPr>
            <w:rFonts w:cs="Times New Roman"/>
            <w:color w:val="000000"/>
          </w:rPr>
          <w:delText xml:space="preserve"> </w:delText>
        </w:r>
      </w:del>
      <w:r w:rsidRPr="009136BF">
        <w:rPr>
          <w:rFonts w:cs="Times New Roman"/>
          <w:color w:val="000000"/>
        </w:rPr>
        <w:t>/</w:t>
      </w:r>
      <w:del w:id="2030" w:author="Josée Tardif" w:date="2021-11-25T09:29:00Z">
        <w:r w:rsidR="00F21134" w:rsidDel="002259BA">
          <w:rPr>
            <w:rFonts w:cs="Times New Roman"/>
            <w:color w:val="000000"/>
          </w:rPr>
          <w:delText xml:space="preserve"> </w:delText>
        </w:r>
      </w:del>
      <w:r w:rsidRPr="009136BF">
        <w:rPr>
          <w:rFonts w:cs="Times New Roman"/>
          <w:color w:val="000000"/>
        </w:rPr>
        <w:t xml:space="preserve">organisationnels est au cœur de ses actions. Il est chercheur au Lab e3c, au </w:t>
      </w:r>
      <w:ins w:id="2031" w:author="Josée Tardif" w:date="2021-11-25T09:30:00Z">
        <w:r w:rsidR="002259BA" w:rsidRPr="00C26CF0">
          <w:rPr>
            <w:rFonts w:cs="Times New Roman"/>
            <w:color w:val="212529"/>
            <w:shd w:val="clear" w:color="auto" w:fill="FFFFFF"/>
          </w:rPr>
          <w:t>Groupe de recherche interdisciplinaire sur le développement régional</w:t>
        </w:r>
        <w:r w:rsidR="002259BA">
          <w:rPr>
            <w:rFonts w:cs="Times New Roman"/>
            <w:color w:val="212529"/>
            <w:shd w:val="clear" w:color="auto" w:fill="FFFFFF"/>
          </w:rPr>
          <w:t>,</w:t>
        </w:r>
        <w:r w:rsidR="002259BA" w:rsidRPr="00C26CF0">
          <w:rPr>
            <w:rFonts w:cs="Times New Roman"/>
            <w:color w:val="212529"/>
            <w:shd w:val="clear" w:color="auto" w:fill="FFFFFF"/>
          </w:rPr>
          <w:t xml:space="preserve"> de l</w:t>
        </w:r>
        <w:r w:rsidR="002259BA">
          <w:rPr>
            <w:rFonts w:cs="Times New Roman"/>
            <w:color w:val="212529"/>
            <w:shd w:val="clear" w:color="auto" w:fill="FFFFFF"/>
          </w:rPr>
          <w:t>’</w:t>
        </w:r>
        <w:r w:rsidR="002259BA" w:rsidRPr="00C26CF0">
          <w:rPr>
            <w:rFonts w:cs="Times New Roman"/>
            <w:color w:val="212529"/>
            <w:shd w:val="clear" w:color="auto" w:fill="FFFFFF"/>
          </w:rPr>
          <w:t>Est du Québec</w:t>
        </w:r>
        <w:r w:rsidR="002259BA" w:rsidRPr="009136BF">
          <w:rPr>
            <w:rFonts w:cs="Times New Roman"/>
            <w:color w:val="000000"/>
          </w:rPr>
          <w:t xml:space="preserve"> </w:t>
        </w:r>
        <w:r w:rsidR="002259BA">
          <w:rPr>
            <w:rFonts w:cs="Times New Roman"/>
            <w:color w:val="000000"/>
          </w:rPr>
          <w:t>(</w:t>
        </w:r>
      </w:ins>
      <w:r w:rsidRPr="009136BF">
        <w:rPr>
          <w:rFonts w:cs="Times New Roman"/>
          <w:color w:val="000000"/>
        </w:rPr>
        <w:t>GRIDE</w:t>
      </w:r>
      <w:ins w:id="2032" w:author="Josée Tardif" w:date="2021-11-25T09:30:00Z">
        <w:r w:rsidR="002259BA">
          <w:rPr>
            <w:rFonts w:cs="Times New Roman"/>
            <w:color w:val="000000"/>
          </w:rPr>
          <w:t>)</w:t>
        </w:r>
      </w:ins>
      <w:r w:rsidRPr="009136BF">
        <w:rPr>
          <w:rFonts w:cs="Times New Roman"/>
          <w:color w:val="000000"/>
        </w:rPr>
        <w:t xml:space="preserve">, </w:t>
      </w:r>
      <w:commentRangeStart w:id="2033"/>
      <w:r w:rsidRPr="009136BF">
        <w:rPr>
          <w:rFonts w:cs="Times New Roman"/>
          <w:color w:val="000000"/>
        </w:rPr>
        <w:t>au LIRES, au Réverbère ainsi qu’au CRIFPE. Il agit également à titre de président de l’ADERAE</w:t>
      </w:r>
      <w:commentRangeEnd w:id="2033"/>
      <w:r w:rsidR="002259BA">
        <w:rPr>
          <w:rStyle w:val="Marquedecommentaire"/>
        </w:rPr>
        <w:commentReference w:id="2033"/>
      </w:r>
      <w:r w:rsidRPr="009136BF">
        <w:rPr>
          <w:rFonts w:cs="Times New Roman"/>
          <w:color w:val="000000"/>
        </w:rPr>
        <w:t>.</w:t>
      </w:r>
    </w:p>
    <w:p w14:paraId="7231AB9B" w14:textId="3BD747F8" w:rsidR="004B2AD6" w:rsidRPr="000675E1" w:rsidRDefault="004B2AD6" w:rsidP="008E47FE">
      <w:pPr>
        <w:rPr>
          <w:rFonts w:cs="Times New Roman"/>
        </w:rPr>
      </w:pPr>
      <w:r w:rsidRPr="000675E1">
        <w:rPr>
          <w:rFonts w:cs="Times New Roman"/>
          <w:b/>
          <w:bCs/>
        </w:rPr>
        <w:t>Anastassis Kozanitis</w:t>
      </w:r>
      <w:r w:rsidR="000675E1" w:rsidRPr="000675E1">
        <w:rPr>
          <w:rFonts w:cs="Times New Roman"/>
          <w:color w:val="2A263E"/>
          <w:shd w:val="clear" w:color="auto" w:fill="FFFFFF"/>
        </w:rPr>
        <w:t xml:space="preserve"> est professeur au </w:t>
      </w:r>
      <w:r w:rsidR="00C23C48">
        <w:rPr>
          <w:rFonts w:cs="Times New Roman"/>
          <w:color w:val="2A263E"/>
          <w:shd w:val="clear" w:color="auto" w:fill="FFFFFF"/>
        </w:rPr>
        <w:t>D</w:t>
      </w:r>
      <w:r w:rsidR="000675E1" w:rsidRPr="000675E1">
        <w:rPr>
          <w:rFonts w:cs="Times New Roman"/>
          <w:color w:val="2A263E"/>
          <w:shd w:val="clear" w:color="auto" w:fill="FFFFFF"/>
        </w:rPr>
        <w:t xml:space="preserve">épartement de didactique </w:t>
      </w:r>
      <w:r w:rsidR="00C23C48">
        <w:rPr>
          <w:rFonts w:cs="Times New Roman"/>
          <w:color w:val="2A263E"/>
          <w:shd w:val="clear" w:color="auto" w:fill="FFFFFF"/>
        </w:rPr>
        <w:t>de</w:t>
      </w:r>
      <w:r w:rsidR="000675E1" w:rsidRPr="000675E1">
        <w:rPr>
          <w:rFonts w:cs="Times New Roman"/>
          <w:color w:val="2A263E"/>
          <w:shd w:val="clear" w:color="auto" w:fill="FFFFFF"/>
        </w:rPr>
        <w:t xml:space="preserve"> l’UQAM. Il s’intéresse à la pédagogie universitaire, aux innovations pédagogiques en contexte postsecondaire ainsi qu’aux réformes de programme fondées sur les compétences. Ses travaux de recherche actuels se penchent sur l</w:t>
      </w:r>
      <w:r w:rsidR="00607B31">
        <w:rPr>
          <w:rFonts w:cs="Times New Roman"/>
          <w:color w:val="2A263E"/>
          <w:shd w:val="clear" w:color="auto" w:fill="FFFFFF"/>
        </w:rPr>
        <w:t>’</w:t>
      </w:r>
      <w:r w:rsidR="000675E1" w:rsidRPr="000675E1">
        <w:rPr>
          <w:rFonts w:cs="Times New Roman"/>
          <w:color w:val="2A263E"/>
          <w:shd w:val="clear" w:color="auto" w:fill="FFFFFF"/>
        </w:rPr>
        <w:t>engagement cognitif, notamment en contexte de développement d</w:t>
      </w:r>
      <w:r w:rsidR="00607B31">
        <w:rPr>
          <w:rFonts w:cs="Times New Roman"/>
          <w:color w:val="2A263E"/>
          <w:shd w:val="clear" w:color="auto" w:fill="FFFFFF"/>
        </w:rPr>
        <w:t>’</w:t>
      </w:r>
      <w:r w:rsidR="000675E1" w:rsidRPr="000675E1">
        <w:rPr>
          <w:rFonts w:cs="Times New Roman"/>
          <w:color w:val="2A263E"/>
          <w:shd w:val="clear" w:color="auto" w:fill="FFFFFF"/>
        </w:rPr>
        <w:t>habiletés cognitives d</w:t>
      </w:r>
      <w:r w:rsidR="00607B31">
        <w:rPr>
          <w:rFonts w:cs="Times New Roman"/>
          <w:color w:val="2A263E"/>
          <w:shd w:val="clear" w:color="auto" w:fill="FFFFFF"/>
        </w:rPr>
        <w:t>’</w:t>
      </w:r>
      <w:r w:rsidR="000675E1" w:rsidRPr="000675E1">
        <w:rPr>
          <w:rFonts w:cs="Times New Roman"/>
          <w:color w:val="2A263E"/>
          <w:shd w:val="clear" w:color="auto" w:fill="FFFFFF"/>
        </w:rPr>
        <w:t xml:space="preserve">ordre supérieur. Il agit également comme consultant en pédagogie universitaire auprès des administrations et des enseignants </w:t>
      </w:r>
      <w:del w:id="2034" w:author="Josée Tardif" w:date="2021-11-25T09:31:00Z">
        <w:r w:rsidR="0051731D" w:rsidDel="002259BA">
          <w:rPr>
            <w:rFonts w:cs="Times New Roman"/>
            <w:color w:val="2A263E"/>
            <w:shd w:val="clear" w:color="auto" w:fill="FFFFFF"/>
          </w:rPr>
          <w:delText xml:space="preserve">et enseignantes </w:delText>
        </w:r>
      </w:del>
      <w:r w:rsidR="000675E1" w:rsidRPr="000675E1">
        <w:rPr>
          <w:rFonts w:cs="Times New Roman"/>
          <w:color w:val="2A263E"/>
          <w:shd w:val="clear" w:color="auto" w:fill="FFFFFF"/>
        </w:rPr>
        <w:t>d</w:t>
      </w:r>
      <w:r w:rsidR="0051731D">
        <w:rPr>
          <w:rFonts w:cs="Times New Roman"/>
          <w:color w:val="2A263E"/>
          <w:shd w:val="clear" w:color="auto" w:fill="FFFFFF"/>
        </w:rPr>
        <w:t>’</w:t>
      </w:r>
      <w:r w:rsidR="000675E1" w:rsidRPr="000675E1">
        <w:rPr>
          <w:rFonts w:cs="Times New Roman"/>
          <w:color w:val="2A263E"/>
          <w:shd w:val="clear" w:color="auto" w:fill="FFFFFF"/>
        </w:rPr>
        <w:t>universités situées en Amérique latine.</w:t>
      </w:r>
    </w:p>
    <w:p w14:paraId="37AF4202" w14:textId="5AE8D60E" w:rsidR="00C30B9B" w:rsidRPr="009136BF" w:rsidRDefault="00C30B9B" w:rsidP="008E47FE">
      <w:pPr>
        <w:rPr>
          <w:rFonts w:cs="Times New Roman"/>
        </w:rPr>
      </w:pPr>
      <w:r w:rsidRPr="009136BF">
        <w:rPr>
          <w:rFonts w:cs="Times New Roman"/>
          <w:b/>
          <w:bCs/>
        </w:rPr>
        <w:t>Diane Leduc</w:t>
      </w:r>
      <w:r w:rsidRPr="009136BF">
        <w:rPr>
          <w:rFonts w:cs="Times New Roman"/>
        </w:rPr>
        <w:t xml:space="preserve"> est professeure titulaire au </w:t>
      </w:r>
      <w:r w:rsidR="0051731D">
        <w:rPr>
          <w:rFonts w:cs="Times New Roman"/>
        </w:rPr>
        <w:t>D</w:t>
      </w:r>
      <w:r w:rsidRPr="009136BF">
        <w:rPr>
          <w:rFonts w:cs="Times New Roman"/>
        </w:rPr>
        <w:t xml:space="preserve">épartement de didactique </w:t>
      </w:r>
      <w:r w:rsidR="0051731D">
        <w:rPr>
          <w:rFonts w:cs="Times New Roman"/>
        </w:rPr>
        <w:t>de</w:t>
      </w:r>
      <w:r w:rsidRPr="009136BF">
        <w:rPr>
          <w:rFonts w:cs="Times New Roman"/>
        </w:rPr>
        <w:t xml:space="preserve"> l’</w:t>
      </w:r>
      <w:r w:rsidR="005B010A">
        <w:rPr>
          <w:rFonts w:cs="Times New Roman"/>
        </w:rPr>
        <w:t>UQAM</w:t>
      </w:r>
      <w:r w:rsidRPr="009136BF">
        <w:rPr>
          <w:rFonts w:cs="Times New Roman"/>
        </w:rPr>
        <w:t xml:space="preserve">. Spécialisée en enseignement supérieur, elle est directrice de </w:t>
      </w:r>
      <w:r w:rsidRPr="002259BA">
        <w:rPr>
          <w:rFonts w:cs="Times New Roman"/>
        </w:rPr>
        <w:t>l’</w:t>
      </w:r>
      <w:r w:rsidRPr="002259BA">
        <w:rPr>
          <w:rFonts w:cs="Times New Roman"/>
          <w:rPrChange w:id="2035" w:author="Josée Tardif" w:date="2021-11-25T09:31:00Z">
            <w:rPr>
              <w:rFonts w:cs="Times New Roman"/>
              <w:i/>
              <w:iCs/>
            </w:rPr>
          </w:rPrChange>
        </w:rPr>
        <w:t>Observatoire interuniversitaire sur les pratiques innovantes d’évaluation des apprentissages</w:t>
      </w:r>
      <w:r w:rsidRPr="009136BF">
        <w:rPr>
          <w:rFonts w:cs="Times New Roman"/>
          <w:i/>
        </w:rPr>
        <w:t xml:space="preserve"> </w:t>
      </w:r>
      <w:r w:rsidRPr="009136BF">
        <w:rPr>
          <w:rFonts w:cs="Times New Roman"/>
        </w:rPr>
        <w:t xml:space="preserve">(OPIÉVA) et co-directrice du </w:t>
      </w:r>
      <w:r w:rsidRPr="002259BA">
        <w:rPr>
          <w:rFonts w:cs="Times New Roman"/>
          <w:iCs/>
          <w:rPrChange w:id="2036" w:author="Josée Tardif" w:date="2021-11-25T09:31:00Z">
            <w:rPr>
              <w:rFonts w:cs="Times New Roman"/>
              <w:i/>
            </w:rPr>
          </w:rPrChange>
        </w:rPr>
        <w:t>Réseau PAPier</w:t>
      </w:r>
      <w:r w:rsidRPr="002259BA">
        <w:rPr>
          <w:rFonts w:cs="Times New Roman"/>
          <w:iCs/>
        </w:rPr>
        <w:t xml:space="preserve"> </w:t>
      </w:r>
      <w:r w:rsidRPr="009136BF">
        <w:rPr>
          <w:rFonts w:cs="Times New Roman"/>
        </w:rPr>
        <w:t>(pédagogie-architecture-arts et paysage). Elle s’intéresse principalement aux pratiques pédagogiques, à la formation à l’enseignement et à l’évaluation des apprentissages au postsecondaire</w:t>
      </w:r>
      <w:ins w:id="2037" w:author="Josée Tardif" w:date="2021-11-25T09:32:00Z">
        <w:r w:rsidR="00714DA5">
          <w:rPr>
            <w:rFonts w:cs="Times New Roman"/>
          </w:rPr>
          <w:t>,</w:t>
        </w:r>
      </w:ins>
      <w:r w:rsidRPr="009136BF">
        <w:rPr>
          <w:rFonts w:cs="Times New Roman"/>
        </w:rPr>
        <w:t xml:space="preserve"> notamment dans des contextes artistiques. </w:t>
      </w:r>
      <w:commentRangeStart w:id="2038"/>
      <w:r w:rsidRPr="009136BF">
        <w:rPr>
          <w:rFonts w:cs="Times New Roman"/>
        </w:rPr>
        <w:t xml:space="preserve">Formée initialement en architecture et en arts, </w:t>
      </w:r>
      <w:ins w:id="2039" w:author="Josée Tardif" w:date="2021-11-25T09:32:00Z">
        <w:r w:rsidR="00714DA5">
          <w:rPr>
            <w:rFonts w:cs="Times New Roman"/>
          </w:rPr>
          <w:t>elle</w:t>
        </w:r>
      </w:ins>
      <w:ins w:id="2040" w:author="Josée Tardif" w:date="2021-12-01T15:59:00Z">
        <w:r w:rsidR="00A279A1">
          <w:rPr>
            <w:rFonts w:cs="Times New Roman"/>
          </w:rPr>
          <w:t xml:space="preserve"> pose un regard pluriel</w:t>
        </w:r>
      </w:ins>
      <w:ins w:id="2041" w:author="Josée Tardif" w:date="2021-11-25T09:32:00Z">
        <w:r w:rsidR="00714DA5">
          <w:rPr>
            <w:rFonts w:cs="Times New Roman"/>
          </w:rPr>
          <w:t xml:space="preserve"> </w:t>
        </w:r>
      </w:ins>
      <w:ins w:id="2042" w:author="Josée Tardif" w:date="2021-12-01T15:59:00Z">
        <w:r w:rsidR="00A279A1">
          <w:rPr>
            <w:rFonts w:cs="Times New Roman"/>
          </w:rPr>
          <w:t xml:space="preserve">sur les disciplines, comme en témoigne </w:t>
        </w:r>
      </w:ins>
      <w:r w:rsidRPr="009136BF">
        <w:rPr>
          <w:rFonts w:cs="Times New Roman"/>
        </w:rPr>
        <w:t>son parcours professionnel</w:t>
      </w:r>
      <w:del w:id="2043" w:author="Josée Tardif" w:date="2021-12-01T15:59:00Z">
        <w:r w:rsidRPr="009136BF" w:rsidDel="00A279A1">
          <w:rPr>
            <w:rFonts w:cs="Times New Roman"/>
          </w:rPr>
          <w:delText xml:space="preserve"> témoigne d’un regard pluriel sur les disciplines</w:delText>
        </w:r>
        <w:commentRangeEnd w:id="2038"/>
        <w:r w:rsidR="00714DA5" w:rsidDel="00A279A1">
          <w:rPr>
            <w:rStyle w:val="Marquedecommentaire"/>
          </w:rPr>
          <w:commentReference w:id="2038"/>
        </w:r>
      </w:del>
      <w:r w:rsidRPr="009136BF">
        <w:rPr>
          <w:rFonts w:cs="Times New Roman"/>
        </w:rPr>
        <w:t>.</w:t>
      </w:r>
    </w:p>
    <w:p w14:paraId="0CA46A30" w14:textId="2C2DAA94" w:rsidR="00E37CF0" w:rsidRPr="00E37CF0" w:rsidRDefault="00E37CF0" w:rsidP="008E47FE">
      <w:pPr>
        <w:rPr>
          <w:rFonts w:eastAsia="Times New Roman" w:cs="Times New Roman"/>
          <w:shd w:val="clear" w:color="auto" w:fill="FFFFFF"/>
        </w:rPr>
      </w:pPr>
      <w:r w:rsidRPr="009136BF">
        <w:rPr>
          <w:rFonts w:cs="Times New Roman"/>
          <w:b/>
          <w:bCs/>
          <w:color w:val="000000"/>
        </w:rPr>
        <w:t>Marie-Michèle Lemieux</w:t>
      </w:r>
      <w:r w:rsidRPr="00E37CF0">
        <w:rPr>
          <w:rFonts w:cs="Times New Roman"/>
          <w:color w:val="000000"/>
        </w:rPr>
        <w:t xml:space="preserve"> est diplômée de l’U</w:t>
      </w:r>
      <w:r w:rsidR="005B010A">
        <w:rPr>
          <w:rFonts w:cs="Times New Roman"/>
          <w:color w:val="000000"/>
        </w:rPr>
        <w:t xml:space="preserve">QAR </w:t>
      </w:r>
      <w:r w:rsidRPr="00E37CF0">
        <w:rPr>
          <w:rFonts w:cs="Times New Roman"/>
          <w:color w:val="000000"/>
        </w:rPr>
        <w:t>en éducation (baccalauréat et ma</w:t>
      </w:r>
      <w:ins w:id="2044" w:author="Josée Tardif" w:date="2021-11-25T14:44:00Z">
        <w:r w:rsidR="002E5C38">
          <w:rPr>
            <w:rFonts w:cs="Times New Roman"/>
            <w:color w:val="000000"/>
          </w:rPr>
          <w:t>î</w:t>
        </w:r>
      </w:ins>
      <w:del w:id="2045" w:author="Josée Tardif" w:date="2021-11-25T14:44:00Z">
        <w:r w:rsidRPr="00E37CF0" w:rsidDel="002E5C38">
          <w:rPr>
            <w:rFonts w:cs="Times New Roman"/>
            <w:color w:val="000000"/>
          </w:rPr>
          <w:delText>i</w:delText>
        </w:r>
      </w:del>
      <w:r w:rsidRPr="00E37CF0">
        <w:rPr>
          <w:rFonts w:cs="Times New Roman"/>
          <w:color w:val="000000"/>
        </w:rPr>
        <w:t>trise)</w:t>
      </w:r>
      <w:del w:id="2046" w:author="Josée Tardif" w:date="2021-12-01T16:00:00Z">
        <w:r w:rsidRPr="00E37CF0" w:rsidDel="00EF1BA1">
          <w:rPr>
            <w:rFonts w:cs="Times New Roman"/>
            <w:color w:val="000000"/>
          </w:rPr>
          <w:delText>,</w:delText>
        </w:r>
      </w:del>
      <w:r w:rsidRPr="00E37CF0">
        <w:rPr>
          <w:rFonts w:cs="Times New Roman"/>
          <w:color w:val="000000"/>
        </w:rPr>
        <w:t xml:space="preserve"> et, depuis 2020, titulaire d’un doctorat en éducation réalisé à </w:t>
      </w:r>
      <w:r w:rsidR="009B6F97">
        <w:rPr>
          <w:rFonts w:cs="Times New Roman"/>
          <w:color w:val="000000"/>
        </w:rPr>
        <w:t>l’UQTR</w:t>
      </w:r>
      <w:r w:rsidRPr="00E37CF0">
        <w:rPr>
          <w:rFonts w:cs="Times New Roman"/>
          <w:color w:val="000000"/>
        </w:rPr>
        <w:t>. En plus de son emploi comme professionnelle de recherche en pédagogie universitaire à l’Université du Québec, elle siège depuis 2019 au comité de direction de la Communauté pour l</w:t>
      </w:r>
      <w:r w:rsidR="009B6F97">
        <w:rPr>
          <w:rFonts w:cs="Times New Roman"/>
          <w:color w:val="000000"/>
        </w:rPr>
        <w:t>’</w:t>
      </w:r>
      <w:r w:rsidRPr="00E37CF0">
        <w:rPr>
          <w:rFonts w:cs="Times New Roman"/>
          <w:color w:val="000000"/>
        </w:rPr>
        <w:t>Innovation et la Recherche sur les Technologies dans l</w:t>
      </w:r>
      <w:r w:rsidR="009B6F97">
        <w:rPr>
          <w:rFonts w:cs="Times New Roman"/>
          <w:color w:val="000000"/>
        </w:rPr>
        <w:t>’</w:t>
      </w:r>
      <w:r w:rsidRPr="00E37CF0">
        <w:rPr>
          <w:rFonts w:cs="Times New Roman"/>
          <w:color w:val="000000"/>
        </w:rPr>
        <w:t>enseignement</w:t>
      </w:r>
      <w:del w:id="2047" w:author="Josée Tardif" w:date="2021-11-25T09:33:00Z">
        <w:r w:rsidR="009B6F97" w:rsidDel="00714DA5">
          <w:rPr>
            <w:rFonts w:cs="Times New Roman"/>
            <w:color w:val="000000"/>
          </w:rPr>
          <w:delText xml:space="preserve"> </w:delText>
        </w:r>
      </w:del>
      <w:r w:rsidRPr="00E37CF0">
        <w:rPr>
          <w:rFonts w:cs="Times New Roman"/>
          <w:color w:val="000000"/>
        </w:rPr>
        <w:t>/</w:t>
      </w:r>
      <w:del w:id="2048" w:author="Josée Tardif" w:date="2021-11-25T09:33:00Z">
        <w:r w:rsidR="009B6F97" w:rsidDel="00714DA5">
          <w:rPr>
            <w:rFonts w:cs="Times New Roman"/>
            <w:color w:val="000000"/>
          </w:rPr>
          <w:delText xml:space="preserve"> </w:delText>
        </w:r>
      </w:del>
      <w:ins w:id="2049" w:author="Josée Tardif" w:date="2021-12-01T16:01:00Z">
        <w:r w:rsidR="00EF1BA1">
          <w:rPr>
            <w:rFonts w:cs="Times New Roman"/>
            <w:color w:val="000000"/>
          </w:rPr>
          <w:t>A</w:t>
        </w:r>
      </w:ins>
      <w:del w:id="2050" w:author="Josée Tardif" w:date="2021-12-01T16:01:00Z">
        <w:r w:rsidR="009B6F97" w:rsidDel="00EF1BA1">
          <w:rPr>
            <w:rFonts w:cs="Times New Roman"/>
            <w:color w:val="000000"/>
          </w:rPr>
          <w:delText>a</w:delText>
        </w:r>
      </w:del>
      <w:r w:rsidRPr="00E37CF0">
        <w:rPr>
          <w:rFonts w:cs="Times New Roman"/>
          <w:color w:val="000000"/>
        </w:rPr>
        <w:t xml:space="preserve">pprentissage (CIRTA). </w:t>
      </w:r>
      <w:r w:rsidRPr="009D6C60">
        <w:rPr>
          <w:rFonts w:cs="Times New Roman"/>
          <w:color w:val="000000"/>
        </w:rPr>
        <w:t>Elle a participé aux travaux</w:t>
      </w:r>
      <w:r w:rsidR="009D6C60" w:rsidRPr="009D6C60">
        <w:rPr>
          <w:rFonts w:cs="Times New Roman"/>
          <w:color w:val="000000"/>
        </w:rPr>
        <w:t xml:space="preserve"> du Comité du rapport sur l</w:t>
      </w:r>
      <w:r w:rsidR="009D6C60">
        <w:rPr>
          <w:rFonts w:cs="Times New Roman"/>
          <w:color w:val="000000"/>
        </w:rPr>
        <w:t>’</w:t>
      </w:r>
      <w:r w:rsidR="009D6C60" w:rsidRPr="009D6C60">
        <w:rPr>
          <w:rFonts w:cs="Times New Roman"/>
          <w:color w:val="000000"/>
        </w:rPr>
        <w:t>état et les besoins de l</w:t>
      </w:r>
      <w:r w:rsidR="009D6C60">
        <w:rPr>
          <w:rFonts w:cs="Times New Roman"/>
          <w:color w:val="000000"/>
        </w:rPr>
        <w:t>’</w:t>
      </w:r>
      <w:r w:rsidR="009D6C60" w:rsidRPr="009D6C60">
        <w:rPr>
          <w:rFonts w:cs="Times New Roman"/>
          <w:color w:val="000000"/>
        </w:rPr>
        <w:t>éducation au Conseil supérieur de l’éducation (2020) et est membre chercheuse associée à l’Observatoire du numérique en éducation (ONE).</w:t>
      </w:r>
    </w:p>
    <w:p w14:paraId="32132A3E" w14:textId="74986017" w:rsidR="009D6E96" w:rsidRDefault="009D6E96" w:rsidP="008E47FE">
      <w:pPr>
        <w:rPr>
          <w:rFonts w:eastAsia="Times New Roman" w:cs="Times New Roman"/>
        </w:rPr>
      </w:pPr>
      <w:r w:rsidRPr="008D5B48">
        <w:rPr>
          <w:rFonts w:eastAsia="Times New Roman" w:cs="Times New Roman"/>
          <w:b/>
          <w:bCs/>
          <w:shd w:val="clear" w:color="auto" w:fill="FFFFFF"/>
        </w:rPr>
        <w:t>Martin Maltais</w:t>
      </w:r>
      <w:r w:rsidR="008D5B48" w:rsidRPr="008D5B48">
        <w:rPr>
          <w:rFonts w:eastAsia="Times New Roman" w:cs="Times New Roman"/>
          <w:b/>
          <w:bCs/>
          <w:shd w:val="clear" w:color="auto" w:fill="FFFFFF"/>
        </w:rPr>
        <w:t xml:space="preserve"> </w:t>
      </w:r>
      <w:r w:rsidR="008D5B48" w:rsidRPr="008D5B48">
        <w:rPr>
          <w:rFonts w:eastAsia="Times New Roman" w:cs="Times New Roman"/>
        </w:rPr>
        <w:t xml:space="preserve">est professeur en financement et politiques d’éducation au campus de Lévis de l’UQAR. Gestionnaire de proximité, il est un acteur </w:t>
      </w:r>
      <w:ins w:id="2051" w:author="Josée Tardif" w:date="2021-12-02T08:57:00Z">
        <w:r w:rsidR="00851892">
          <w:rPr>
            <w:rFonts w:eastAsia="Times New Roman" w:cs="Times New Roman"/>
          </w:rPr>
          <w:t>clé</w:t>
        </w:r>
      </w:ins>
      <w:del w:id="2052" w:author="Josée Tardif" w:date="2021-12-02T08:57:00Z">
        <w:r w:rsidR="008D5B48" w:rsidRPr="008D5B48" w:rsidDel="00851892">
          <w:rPr>
            <w:rFonts w:eastAsia="Times New Roman" w:cs="Times New Roman"/>
          </w:rPr>
          <w:delText>clef</w:delText>
        </w:r>
      </w:del>
      <w:r w:rsidR="008D5B48" w:rsidRPr="008D5B48">
        <w:rPr>
          <w:rFonts w:eastAsia="Times New Roman" w:cs="Times New Roman"/>
        </w:rPr>
        <w:t xml:space="preserve"> de l’aménagement des politiques d’enseignement supérieur et du numérique au Québec et l’auteur de plusieurs documents et de </w:t>
      </w:r>
      <w:r w:rsidR="008D5B48" w:rsidRPr="008D5B48">
        <w:rPr>
          <w:rFonts w:eastAsia="Times New Roman" w:cs="Times New Roman"/>
        </w:rPr>
        <w:lastRenderedPageBreak/>
        <w:t>nombreuses communications concernant les politiques et le financement de l’éducation, de l’enseignement supérieur ainsi que de la formation à distance. </w:t>
      </w:r>
    </w:p>
    <w:p w14:paraId="68C8268C" w14:textId="58E15EAF" w:rsidR="002130BC" w:rsidRPr="002130BC" w:rsidRDefault="002130BC" w:rsidP="008E47FE">
      <w:pPr>
        <w:rPr>
          <w:rFonts w:eastAsia="Times New Roman" w:cs="Times New Roman"/>
        </w:rPr>
      </w:pPr>
      <w:r w:rsidRPr="002130BC">
        <w:rPr>
          <w:rFonts w:eastAsia="Times New Roman" w:cs="Times New Roman"/>
          <w:b/>
          <w:bCs/>
        </w:rPr>
        <w:t>Séverine Parent</w:t>
      </w:r>
      <w:r w:rsidRPr="002130BC">
        <w:rPr>
          <w:rFonts w:eastAsia="Times New Roman" w:cs="Times New Roman"/>
        </w:rPr>
        <w:t xml:space="preserve"> est professeure en technologie éducative et en littératie numérique à l’UQAR depuis 2018. Elle offre des cours d’intégration des technologies de l’information et de la communication à </w:t>
      </w:r>
      <w:del w:id="2053" w:author="Josée Tardif" w:date="2021-11-25T09:34:00Z">
        <w:r w:rsidRPr="002130BC" w:rsidDel="00714DA5">
          <w:rPr>
            <w:rFonts w:eastAsia="Times New Roman" w:cs="Times New Roman"/>
          </w:rPr>
          <w:delText xml:space="preserve">de futures enseignantes et </w:delText>
        </w:r>
      </w:del>
      <w:r w:rsidRPr="002130BC">
        <w:rPr>
          <w:rFonts w:eastAsia="Times New Roman" w:cs="Times New Roman"/>
        </w:rPr>
        <w:t>de futurs enseignants, tant en présence qu’à distance. Dans sa pratique enseignante, elle s’intéresse au renouv</w:t>
      </w:r>
      <w:ins w:id="2054" w:author="Josée Tardif" w:date="2021-11-25T15:44:00Z">
        <w:r w:rsidR="00D97705">
          <w:rPr>
            <w:rFonts w:eastAsia="Times New Roman" w:cs="Times New Roman"/>
          </w:rPr>
          <w:t>el</w:t>
        </w:r>
      </w:ins>
      <w:del w:id="2055" w:author="Josée Tardif" w:date="2021-11-25T15:44:00Z">
        <w:r w:rsidRPr="002130BC" w:rsidDel="00D97705">
          <w:rPr>
            <w:rFonts w:eastAsia="Times New Roman" w:cs="Times New Roman"/>
          </w:rPr>
          <w:delText>è</w:delText>
        </w:r>
      </w:del>
      <w:r w:rsidRPr="002130BC">
        <w:rPr>
          <w:rFonts w:eastAsia="Times New Roman" w:cs="Times New Roman"/>
        </w:rPr>
        <w:t>lement des espaces d’apprentissage, notamment le recours à la pédagogie active et l’activité dans les espaces créatifs.</w:t>
      </w:r>
      <w:r w:rsidR="007412E7">
        <w:rPr>
          <w:rFonts w:eastAsia="Times New Roman" w:cs="Times New Roman"/>
        </w:rPr>
        <w:t xml:space="preserve"> </w:t>
      </w:r>
      <w:r w:rsidRPr="002130BC">
        <w:rPr>
          <w:rFonts w:eastAsia="Times New Roman" w:cs="Times New Roman"/>
        </w:rPr>
        <w:t xml:space="preserve">Ses champs de recherche concernent les technologies éducatives, notamment la compétence numérique et l’utilisation des données d’apprentissage. Elle mène aussi des recherches pour documenter la variation de l’engagement des acteurs </w:t>
      </w:r>
      <w:del w:id="2056" w:author="Josée Tardif" w:date="2021-11-25T09:35:00Z">
        <w:r w:rsidRPr="002130BC" w:rsidDel="00714DA5">
          <w:rPr>
            <w:rFonts w:eastAsia="Times New Roman" w:cs="Times New Roman"/>
          </w:rPr>
          <w:delText xml:space="preserve">et actrices </w:delText>
        </w:r>
      </w:del>
      <w:r w:rsidRPr="002130BC">
        <w:rPr>
          <w:rFonts w:eastAsia="Times New Roman" w:cs="Times New Roman"/>
        </w:rPr>
        <w:t xml:space="preserve">de l’éducation. </w:t>
      </w:r>
    </w:p>
    <w:p w14:paraId="5D39928B" w14:textId="0FE0D7AF" w:rsidR="006B614F" w:rsidRPr="002C283C" w:rsidRDefault="00F15133" w:rsidP="008E47FE">
      <w:pPr>
        <w:rPr>
          <w:rFonts w:cs="Times New Roman"/>
        </w:rPr>
      </w:pPr>
      <w:r w:rsidRPr="002130BC">
        <w:rPr>
          <w:rFonts w:cs="Times New Roman"/>
          <w:b/>
          <w:bCs/>
        </w:rPr>
        <w:t>Cathia Papi</w:t>
      </w:r>
      <w:r w:rsidRPr="002130BC">
        <w:rPr>
          <w:rFonts w:cs="Times New Roman"/>
        </w:rPr>
        <w:t xml:space="preserve"> est professeure titulaire au Département d’éducation de l’Université</w:t>
      </w:r>
      <w:r w:rsidR="005B010A">
        <w:rPr>
          <w:rFonts w:cs="Times New Roman"/>
        </w:rPr>
        <w:t xml:space="preserve"> </w:t>
      </w:r>
      <w:r w:rsidRPr="002130BC">
        <w:rPr>
          <w:rFonts w:cs="Times New Roman"/>
        </w:rPr>
        <w:t>TÉLUQ. Ses recherches portent sur l’accompagnement et le tutorat à différents ordres d’enseignement ainsi que sur les interactions en ligne, les pratiques éducatives instrumentées et, plus largement, la formation à distance. Elle est directrice de l’Observatoire du numérique en éducation (ONE) et rédactrice en</w:t>
      </w:r>
      <w:r w:rsidRPr="009C6D75">
        <w:rPr>
          <w:rFonts w:cs="Times New Roman"/>
        </w:rPr>
        <w:t xml:space="preserve"> chef de la revue </w:t>
      </w:r>
      <w:r w:rsidRPr="002C40C5">
        <w:rPr>
          <w:rFonts w:cs="Times New Roman"/>
          <w:i/>
          <w:iCs/>
        </w:rPr>
        <w:t>Médiations &amp; médiatisations</w:t>
      </w:r>
      <w:r w:rsidRPr="009C6D75">
        <w:rPr>
          <w:rFonts w:cs="Times New Roman"/>
        </w:rPr>
        <w:t>.</w:t>
      </w:r>
    </w:p>
    <w:p w14:paraId="786F34AD" w14:textId="2F981587" w:rsidR="002C283C" w:rsidRPr="009C6D75" w:rsidRDefault="002C283C" w:rsidP="008E47FE">
      <w:r w:rsidRPr="009C6D75">
        <w:rPr>
          <w:rFonts w:eastAsia="Times New Roman" w:cs="Times New Roman"/>
          <w:b/>
          <w:bCs/>
          <w:color w:val="1B1B1B"/>
        </w:rPr>
        <w:t>Matthieu Petit</w:t>
      </w:r>
      <w:r w:rsidRPr="009C6D75">
        <w:rPr>
          <w:rFonts w:eastAsia="Times New Roman" w:cs="Times New Roman"/>
          <w:color w:val="1B1B1B"/>
        </w:rPr>
        <w:t xml:space="preserve"> est professeur agrégé en développement de la formation pratique et responsable des stages pour les programmes du </w:t>
      </w:r>
      <w:ins w:id="2057" w:author="Josée Tardif" w:date="2021-11-25T09:35:00Z">
        <w:r w:rsidR="00714DA5">
          <w:rPr>
            <w:rFonts w:eastAsia="Times New Roman" w:cs="Times New Roman"/>
            <w:color w:val="1B1B1B"/>
          </w:rPr>
          <w:t>b</w:t>
        </w:r>
      </w:ins>
      <w:del w:id="2058" w:author="Josée Tardif" w:date="2021-11-25T09:35:00Z">
        <w:r w:rsidR="002C40C5" w:rsidDel="00714DA5">
          <w:rPr>
            <w:rFonts w:eastAsia="Times New Roman" w:cs="Times New Roman"/>
            <w:color w:val="1B1B1B"/>
          </w:rPr>
          <w:delText>B</w:delText>
        </w:r>
      </w:del>
      <w:r w:rsidRPr="009C6D75">
        <w:rPr>
          <w:rFonts w:eastAsia="Times New Roman" w:cs="Times New Roman"/>
          <w:color w:val="1B1B1B"/>
        </w:rPr>
        <w:t xml:space="preserve">accalauréat en enseignement au secondaire et du </w:t>
      </w:r>
      <w:ins w:id="2059" w:author="Josée Tardif" w:date="2021-11-25T09:35:00Z">
        <w:r w:rsidR="00714DA5">
          <w:rPr>
            <w:rFonts w:eastAsia="Times New Roman" w:cs="Times New Roman"/>
            <w:color w:val="1B1B1B"/>
          </w:rPr>
          <w:t>b</w:t>
        </w:r>
      </w:ins>
      <w:del w:id="2060" w:author="Josée Tardif" w:date="2021-11-25T09:35:00Z">
        <w:r w:rsidR="002C40C5" w:rsidDel="00714DA5">
          <w:rPr>
            <w:rFonts w:eastAsia="Times New Roman" w:cs="Times New Roman"/>
            <w:color w:val="1B1B1B"/>
          </w:rPr>
          <w:delText>B</w:delText>
        </w:r>
      </w:del>
      <w:r w:rsidRPr="009C6D75">
        <w:rPr>
          <w:rFonts w:eastAsia="Times New Roman" w:cs="Times New Roman"/>
          <w:color w:val="1B1B1B"/>
        </w:rPr>
        <w:t>accalauréat en enseignement de l’anglais langue seconde pour la Faculté d’éducation de l’Université de Sherbrooke. Sa recherche porte tout particulièrement sur l’utilisation du numérique en formation pratique</w:t>
      </w:r>
      <w:r w:rsidR="00206C1C">
        <w:rPr>
          <w:rFonts w:eastAsia="Times New Roman" w:cs="Times New Roman"/>
          <w:color w:val="1B1B1B"/>
        </w:rPr>
        <w:t>:</w:t>
      </w:r>
      <w:r w:rsidRPr="009C6D75">
        <w:rPr>
          <w:rFonts w:eastAsia="Times New Roman" w:cs="Times New Roman"/>
          <w:color w:val="1B1B1B"/>
        </w:rPr>
        <w:t xml:space="preserve"> supervision de stage à distance, portfolio numérique, téléprésence</w:t>
      </w:r>
      <w:r w:rsidR="00FC39FA">
        <w:rPr>
          <w:rFonts w:eastAsia="Times New Roman" w:cs="Times New Roman"/>
          <w:color w:val="1B1B1B"/>
        </w:rPr>
        <w:t>.</w:t>
      </w:r>
    </w:p>
    <w:p w14:paraId="3A5C3FDD" w14:textId="3BB2C747" w:rsidR="001D6DE7" w:rsidRDefault="006B614F" w:rsidP="008E47FE">
      <w:pPr>
        <w:rPr>
          <w:rFonts w:eastAsia="Times New Roman" w:cs="Times New Roman"/>
        </w:rPr>
      </w:pPr>
      <w:r w:rsidRPr="009C6D75">
        <w:rPr>
          <w:rFonts w:eastAsia="Times New Roman" w:cs="Times New Roman"/>
          <w:b/>
          <w:bCs/>
        </w:rPr>
        <w:t>Patrick Plante</w:t>
      </w:r>
      <w:r w:rsidRPr="009C6D75">
        <w:rPr>
          <w:rFonts w:eastAsia="Times New Roman" w:cs="Times New Roman"/>
        </w:rPr>
        <w:t xml:space="preserve"> est professeur en formation à distance et en technologie éducative à l’Université TÉLUQ. Il détient un doctorat en technologie éducative de l’Université Laval. En 2015-2016, il a entrepris des études postdoctorales financées par le réseau AGE-WELL portant sur la recherche, le développement et la commercialisation de jeux sérieux destinés aux aînés. Ses projets de recherche actuels portent sur les jeux sérieux et la ludification des contenus, </w:t>
      </w:r>
      <w:del w:id="2061" w:author="Josée Tardif" w:date="2021-11-25T09:36:00Z">
        <w:r w:rsidRPr="009C6D75" w:rsidDel="00714DA5">
          <w:rPr>
            <w:rFonts w:eastAsia="Times New Roman" w:cs="Times New Roman"/>
          </w:rPr>
          <w:delText xml:space="preserve">sur </w:delText>
        </w:r>
      </w:del>
      <w:r w:rsidRPr="009C6D75">
        <w:rPr>
          <w:rFonts w:eastAsia="Times New Roman" w:cs="Times New Roman"/>
        </w:rPr>
        <w:t xml:space="preserve">le microapprentissage, </w:t>
      </w:r>
      <w:del w:id="2062" w:author="Josée Tardif" w:date="2021-11-25T09:36:00Z">
        <w:r w:rsidRPr="009C6D75" w:rsidDel="00714DA5">
          <w:rPr>
            <w:rFonts w:eastAsia="Times New Roman" w:cs="Times New Roman"/>
          </w:rPr>
          <w:delText xml:space="preserve">sur </w:delText>
        </w:r>
      </w:del>
      <w:r w:rsidRPr="009C6D75">
        <w:rPr>
          <w:rFonts w:eastAsia="Times New Roman" w:cs="Times New Roman"/>
        </w:rPr>
        <w:t xml:space="preserve">la formation dans le domaine de la santé, </w:t>
      </w:r>
      <w:del w:id="2063" w:author="Josée Tardif" w:date="2021-11-25T09:36:00Z">
        <w:r w:rsidRPr="009C6D75" w:rsidDel="00714DA5">
          <w:rPr>
            <w:rFonts w:eastAsia="Times New Roman" w:cs="Times New Roman"/>
          </w:rPr>
          <w:delText xml:space="preserve">sur </w:delText>
        </w:r>
      </w:del>
      <w:r w:rsidRPr="009C6D75">
        <w:rPr>
          <w:rFonts w:eastAsia="Times New Roman" w:cs="Times New Roman"/>
        </w:rPr>
        <w:t xml:space="preserve">l'analytique de données de formation et </w:t>
      </w:r>
      <w:del w:id="2064" w:author="Josée Tardif" w:date="2021-11-25T09:36:00Z">
        <w:r w:rsidRPr="009C6D75" w:rsidDel="00714DA5">
          <w:rPr>
            <w:rFonts w:eastAsia="Times New Roman" w:cs="Times New Roman"/>
          </w:rPr>
          <w:delText xml:space="preserve">sur </w:delText>
        </w:r>
      </w:del>
      <w:r w:rsidRPr="009C6D75">
        <w:rPr>
          <w:rFonts w:eastAsia="Times New Roman" w:cs="Times New Roman"/>
        </w:rPr>
        <w:t>le développement d</w:t>
      </w:r>
      <w:r w:rsidR="00FC39FA">
        <w:rPr>
          <w:rFonts w:eastAsia="Times New Roman" w:cs="Times New Roman"/>
        </w:rPr>
        <w:t>’</w:t>
      </w:r>
      <w:r w:rsidRPr="009C6D75">
        <w:rPr>
          <w:rFonts w:eastAsia="Times New Roman" w:cs="Times New Roman"/>
        </w:rPr>
        <w:t>un système d</w:t>
      </w:r>
      <w:r w:rsidR="00FC39FA">
        <w:rPr>
          <w:rFonts w:eastAsia="Times New Roman" w:cs="Times New Roman"/>
        </w:rPr>
        <w:t>’</w:t>
      </w:r>
      <w:r w:rsidRPr="009C6D75">
        <w:rPr>
          <w:rFonts w:eastAsia="Times New Roman" w:cs="Times New Roman"/>
        </w:rPr>
        <w:t>aide juste</w:t>
      </w:r>
      <w:ins w:id="2065" w:author="Josée Tardif" w:date="2021-11-25T15:44:00Z">
        <w:r w:rsidR="00D97705">
          <w:rPr>
            <w:rFonts w:eastAsia="Times New Roman" w:cs="Times New Roman"/>
          </w:rPr>
          <w:t xml:space="preserve"> à </w:t>
        </w:r>
      </w:ins>
      <w:del w:id="2066" w:author="Josée Tardif" w:date="2021-11-25T15:44:00Z">
        <w:r w:rsidRPr="009C6D75" w:rsidDel="00D97705">
          <w:rPr>
            <w:rFonts w:eastAsia="Times New Roman" w:cs="Times New Roman"/>
          </w:rPr>
          <w:delText>-à-</w:delText>
        </w:r>
      </w:del>
      <w:r w:rsidRPr="009C6D75">
        <w:rPr>
          <w:rFonts w:eastAsia="Times New Roman" w:cs="Times New Roman"/>
        </w:rPr>
        <w:t>temps pour les étudiants</w:t>
      </w:r>
      <w:r w:rsidR="00FC39FA">
        <w:rPr>
          <w:rFonts w:eastAsia="Times New Roman" w:cs="Times New Roman"/>
        </w:rPr>
        <w:t xml:space="preserve"> </w:t>
      </w:r>
      <w:del w:id="2067" w:author="Josée Tardif" w:date="2021-11-25T09:36:00Z">
        <w:r w:rsidR="00FC39FA" w:rsidDel="00714DA5">
          <w:rPr>
            <w:rFonts w:eastAsia="Times New Roman" w:cs="Times New Roman"/>
          </w:rPr>
          <w:delText>et étudiantes</w:delText>
        </w:r>
        <w:r w:rsidRPr="009C6D75" w:rsidDel="00714DA5">
          <w:rPr>
            <w:rFonts w:eastAsia="Times New Roman" w:cs="Times New Roman"/>
          </w:rPr>
          <w:delText xml:space="preserve"> </w:delText>
        </w:r>
      </w:del>
      <w:r w:rsidRPr="009C6D75">
        <w:rPr>
          <w:rFonts w:eastAsia="Times New Roman" w:cs="Times New Roman"/>
        </w:rPr>
        <w:t xml:space="preserve">en difficulté d'apprentissage. </w:t>
      </w:r>
    </w:p>
    <w:p w14:paraId="799967D2" w14:textId="4645056F" w:rsidR="001D6DE7" w:rsidRPr="001D6DE7" w:rsidRDefault="001D6DE7" w:rsidP="008E47FE">
      <w:pPr>
        <w:rPr>
          <w:rFonts w:eastAsia="Times New Roman" w:cs="Times New Roman"/>
        </w:rPr>
      </w:pPr>
      <w:r w:rsidRPr="001D6DE7">
        <w:rPr>
          <w:rFonts w:cs="Times New Roman"/>
          <w:b/>
          <w:bCs/>
        </w:rPr>
        <w:t>Chantal Roussel</w:t>
      </w:r>
      <w:r w:rsidRPr="001D6DE7">
        <w:rPr>
          <w:rFonts w:cs="Times New Roman"/>
        </w:rPr>
        <w:t xml:space="preserve"> est professeure au </w:t>
      </w:r>
      <w:ins w:id="2068" w:author="Josée Tardif" w:date="2021-11-25T09:36:00Z">
        <w:r w:rsidR="00714DA5">
          <w:rPr>
            <w:rFonts w:cs="Times New Roman"/>
          </w:rPr>
          <w:t>b</w:t>
        </w:r>
      </w:ins>
      <w:del w:id="2069" w:author="Josée Tardif" w:date="2021-11-25T09:36:00Z">
        <w:r w:rsidR="0051654B" w:rsidDel="00714DA5">
          <w:rPr>
            <w:rFonts w:cs="Times New Roman"/>
          </w:rPr>
          <w:delText>B</w:delText>
        </w:r>
      </w:del>
      <w:r w:rsidRPr="001D6DE7">
        <w:rPr>
          <w:rFonts w:cs="Times New Roman"/>
        </w:rPr>
        <w:t xml:space="preserve">accalauréat en enseignement professionnel à l’UQAR. Elle est détentrice d’un doctorat traitant de l'évaluation des apprentissages et des compétences en formation professionnelle. Outre ce domaine privilégié de recherche, elle s’intéresse entre autres à différents aspects de la pédagogie universitaire tels que la formation à distance, ainsi </w:t>
      </w:r>
      <w:r w:rsidRPr="001D6DE7">
        <w:rPr>
          <w:rFonts w:cs="Times New Roman"/>
        </w:rPr>
        <w:lastRenderedPageBreak/>
        <w:t>que la conception et l’utilisation pédagogique du manuel numérique en contexte postsecondaire. </w:t>
      </w:r>
    </w:p>
    <w:p w14:paraId="73230EC5" w14:textId="206AD217" w:rsidR="00DB4A43" w:rsidRPr="00146EC8" w:rsidRDefault="00DB4A43" w:rsidP="008E47FE">
      <w:pPr>
        <w:rPr>
          <w:rFonts w:cs="Times New Roman"/>
          <w:color w:val="000000"/>
        </w:rPr>
      </w:pPr>
      <w:r w:rsidRPr="001D6DE7">
        <w:rPr>
          <w:rFonts w:cs="Times New Roman"/>
          <w:b/>
          <w:bCs/>
        </w:rPr>
        <w:t>Alain Stockless</w:t>
      </w:r>
      <w:r w:rsidRPr="001D6DE7">
        <w:rPr>
          <w:rFonts w:cs="Times New Roman"/>
        </w:rPr>
        <w:t xml:space="preserve"> est professeur au </w:t>
      </w:r>
      <w:r w:rsidR="0051654B">
        <w:rPr>
          <w:rFonts w:cs="Times New Roman"/>
        </w:rPr>
        <w:t>D</w:t>
      </w:r>
      <w:r w:rsidRPr="001D6DE7">
        <w:rPr>
          <w:rFonts w:cs="Times New Roman"/>
        </w:rPr>
        <w:t xml:space="preserve">épartement de didactique de l’UQAM. </w:t>
      </w:r>
      <w:commentRangeStart w:id="2070"/>
      <w:r w:rsidRPr="001D6DE7">
        <w:rPr>
          <w:rFonts w:cs="Times New Roman"/>
        </w:rPr>
        <w:t xml:space="preserve">Titulaire d’un doctorat </w:t>
      </w:r>
      <w:r w:rsidRPr="009C6D75">
        <w:rPr>
          <w:rFonts w:cs="Times New Roman"/>
          <w:color w:val="000000"/>
        </w:rPr>
        <w:t xml:space="preserve">en technologie éducative, </w:t>
      </w:r>
      <w:ins w:id="2071" w:author="Josée Tardif" w:date="2021-12-01T16:06:00Z">
        <w:r w:rsidR="008664E2">
          <w:rPr>
            <w:rFonts w:cs="Times New Roman"/>
            <w:color w:val="000000"/>
          </w:rPr>
          <w:t xml:space="preserve">il axe </w:t>
        </w:r>
      </w:ins>
      <w:r w:rsidRPr="009C6D75">
        <w:rPr>
          <w:rFonts w:cs="Times New Roman"/>
          <w:color w:val="000000"/>
        </w:rPr>
        <w:t xml:space="preserve">ses travaux de recherche </w:t>
      </w:r>
      <w:del w:id="2072" w:author="Josée Tardif" w:date="2021-12-01T16:06:00Z">
        <w:r w:rsidRPr="009C6D75" w:rsidDel="008664E2">
          <w:rPr>
            <w:rFonts w:cs="Times New Roman"/>
            <w:color w:val="000000"/>
          </w:rPr>
          <w:delText xml:space="preserve">portent </w:delText>
        </w:r>
      </w:del>
      <w:r w:rsidRPr="009C6D75">
        <w:rPr>
          <w:rFonts w:cs="Times New Roman"/>
          <w:color w:val="000000"/>
        </w:rPr>
        <w:t>sur le développement des compétences numériques chez les enseignants</w:t>
      </w:r>
      <w:r w:rsidR="0051654B">
        <w:rPr>
          <w:rFonts w:cs="Times New Roman"/>
          <w:color w:val="000000"/>
        </w:rPr>
        <w:t xml:space="preserve"> </w:t>
      </w:r>
      <w:del w:id="2073" w:author="Josée Tardif" w:date="2021-12-01T16:06:00Z">
        <w:r w:rsidR="0051654B" w:rsidDel="008664E2">
          <w:rPr>
            <w:rFonts w:cs="Times New Roman"/>
            <w:color w:val="000000"/>
          </w:rPr>
          <w:delText>et enseignantes</w:delText>
        </w:r>
        <w:r w:rsidRPr="009C6D75" w:rsidDel="008664E2">
          <w:rPr>
            <w:rFonts w:cs="Times New Roman"/>
            <w:color w:val="000000"/>
          </w:rPr>
          <w:delText xml:space="preserve"> </w:delText>
        </w:r>
      </w:del>
      <w:r w:rsidRPr="009C6D75">
        <w:rPr>
          <w:rFonts w:cs="Times New Roman"/>
          <w:color w:val="000000"/>
        </w:rPr>
        <w:t xml:space="preserve">et la formation en ligne. </w:t>
      </w:r>
      <w:commentRangeEnd w:id="2070"/>
      <w:r w:rsidR="0012231A">
        <w:rPr>
          <w:rStyle w:val="Marquedecommentaire"/>
        </w:rPr>
        <w:commentReference w:id="2070"/>
      </w:r>
      <w:r w:rsidRPr="009C6D75">
        <w:rPr>
          <w:rFonts w:cs="Times New Roman"/>
          <w:color w:val="000000"/>
        </w:rPr>
        <w:t>Il intervient dans le programme court de 3</w:t>
      </w:r>
      <w:r w:rsidRPr="009C6D75">
        <w:rPr>
          <w:rFonts w:cs="Times New Roman"/>
          <w:color w:val="000000"/>
          <w:vertAlign w:val="superscript"/>
        </w:rPr>
        <w:t>e</w:t>
      </w:r>
      <w:r w:rsidRPr="009C6D75">
        <w:rPr>
          <w:rFonts w:cs="Times New Roman"/>
          <w:color w:val="000000"/>
        </w:rPr>
        <w:t> cycle sur les usages pédagogiques du numérique et dans un programme de 2</w:t>
      </w:r>
      <w:r w:rsidRPr="00867A9E">
        <w:rPr>
          <w:rFonts w:cs="Times New Roman"/>
          <w:color w:val="000000"/>
          <w:vertAlign w:val="superscript"/>
        </w:rPr>
        <w:t>e</w:t>
      </w:r>
      <w:r w:rsidRPr="009C6D75">
        <w:rPr>
          <w:rFonts w:cs="Times New Roman"/>
          <w:color w:val="000000"/>
        </w:rPr>
        <w:t xml:space="preserve"> cycle en intégration du numérique en milieu scolaire. Directeur du laboratoire </w:t>
      </w:r>
      <w:ins w:id="2074" w:author="Josée Tardif" w:date="2021-11-25T15:44:00Z">
        <w:r w:rsidR="00D97705">
          <w:rPr>
            <w:rFonts w:cs="Times New Roman"/>
            <w:color w:val="000000"/>
          </w:rPr>
          <w:t xml:space="preserve">de </w:t>
        </w:r>
      </w:ins>
      <w:r w:rsidRPr="009C6D75">
        <w:rPr>
          <w:rFonts w:cs="Times New Roman"/>
          <w:color w:val="000000"/>
        </w:rPr>
        <w:t>recherche sur l’innovation pédagogique et l’apprentissage en enseignement supérieur (RELIA), il est aussi membre de l</w:t>
      </w:r>
      <w:r w:rsidR="00867A9E">
        <w:rPr>
          <w:rFonts w:cs="Times New Roman"/>
          <w:color w:val="000000"/>
        </w:rPr>
        <w:t>’</w:t>
      </w:r>
      <w:r w:rsidRPr="009C6D75">
        <w:rPr>
          <w:rFonts w:cs="Times New Roman"/>
          <w:color w:val="000000"/>
        </w:rPr>
        <w:t xml:space="preserve">Observatoire </w:t>
      </w:r>
      <w:r w:rsidRPr="00146EC8">
        <w:rPr>
          <w:rFonts w:cs="Times New Roman"/>
          <w:color w:val="000000"/>
        </w:rPr>
        <w:t>interuniversitaire sur les pratiques innovantes d'évaluation des apprentissages (OPIÉVA) et de l’Observatoire sur le numérique en éducation (ONE).</w:t>
      </w:r>
    </w:p>
    <w:p w14:paraId="3CB0F240" w14:textId="5904F28B" w:rsidR="00B503F6" w:rsidRDefault="009D6E96" w:rsidP="008E47FE">
      <w:pPr>
        <w:rPr>
          <w:rFonts w:cs="Times New Roman"/>
        </w:rPr>
      </w:pPr>
      <w:r w:rsidRPr="00146EC8">
        <w:rPr>
          <w:rFonts w:cs="Times New Roman"/>
          <w:b/>
          <w:bCs/>
          <w:color w:val="000000"/>
        </w:rPr>
        <w:t>Michel Umbriaco</w:t>
      </w:r>
      <w:r w:rsidR="00B4558A" w:rsidRPr="00146EC8">
        <w:rPr>
          <w:rFonts w:cs="Times New Roman"/>
          <w:b/>
          <w:bCs/>
          <w:color w:val="000000"/>
        </w:rPr>
        <w:t xml:space="preserve"> </w:t>
      </w:r>
      <w:r w:rsidR="00146EC8" w:rsidRPr="00146EC8">
        <w:rPr>
          <w:rFonts w:cs="Times New Roman"/>
        </w:rPr>
        <w:t>est professeur titulaire de cours gradués en gestion de l’éducation et en développement</w:t>
      </w:r>
      <w:commentRangeStart w:id="2075"/>
      <w:r w:rsidR="00146EC8" w:rsidRPr="00146EC8">
        <w:rPr>
          <w:rFonts w:cs="Times New Roman"/>
        </w:rPr>
        <w:t>.</w:t>
      </w:r>
      <w:ins w:id="2076" w:author="Josée Tardif" w:date="2021-12-01T16:12:00Z">
        <w:r w:rsidR="0078080E">
          <w:rPr>
            <w:rFonts w:cs="Times New Roman"/>
          </w:rPr>
          <w:t xml:space="preserve"> </w:t>
        </w:r>
      </w:ins>
      <w:del w:id="2077" w:author="Josée Tardif" w:date="2021-12-01T16:09:00Z">
        <w:r w:rsidR="00146EC8" w:rsidRPr="00146EC8" w:rsidDel="008664E2">
          <w:rPr>
            <w:rFonts w:cs="Times New Roman"/>
          </w:rPr>
          <w:delText xml:space="preserve"> </w:delText>
        </w:r>
      </w:del>
      <w:ins w:id="2078" w:author="Josée Tardif" w:date="2021-12-01T16:11:00Z">
        <w:r w:rsidR="0078080E">
          <w:rPr>
            <w:rFonts w:cs="Times New Roman"/>
          </w:rPr>
          <w:t>Associé à l’</w:t>
        </w:r>
      </w:ins>
      <w:ins w:id="2079" w:author="Josée Tardif" w:date="2021-12-01T16:13:00Z">
        <w:r w:rsidR="0078080E">
          <w:rPr>
            <w:rFonts w:cs="Times New Roman"/>
          </w:rPr>
          <w:t>Université</w:t>
        </w:r>
      </w:ins>
      <w:ins w:id="2080" w:author="Josée Tardif" w:date="2021-12-01T16:11:00Z">
        <w:r w:rsidR="0078080E">
          <w:rPr>
            <w:rFonts w:cs="Times New Roman"/>
          </w:rPr>
          <w:t xml:space="preserve"> TÉLUQ </w:t>
        </w:r>
      </w:ins>
      <w:ins w:id="2081" w:author="Josée Tardif" w:date="2021-12-01T16:13:00Z">
        <w:r w:rsidR="0078080E">
          <w:rPr>
            <w:rFonts w:cs="Times New Roman"/>
          </w:rPr>
          <w:t>depuis</w:t>
        </w:r>
      </w:ins>
      <w:ins w:id="2082" w:author="Josée Tardif" w:date="2021-12-01T16:11:00Z">
        <w:r w:rsidR="0078080E">
          <w:rPr>
            <w:rFonts w:cs="Times New Roman"/>
          </w:rPr>
          <w:t xml:space="preserve"> plus de 45 ans, il en est aussi l’un des fondateurs.</w:t>
        </w:r>
      </w:ins>
      <w:del w:id="2083" w:author="Josée Tardif" w:date="2021-12-01T16:09:00Z">
        <w:r w:rsidR="00146EC8" w:rsidRPr="00146EC8" w:rsidDel="008664E2">
          <w:rPr>
            <w:rFonts w:cs="Times New Roman"/>
          </w:rPr>
          <w:delText xml:space="preserve">Un </w:delText>
        </w:r>
      </w:del>
      <w:del w:id="2084" w:author="Josée Tardif" w:date="2021-12-01T16:12:00Z">
        <w:r w:rsidR="00146EC8" w:rsidRPr="00146EC8" w:rsidDel="0078080E">
          <w:rPr>
            <w:rFonts w:cs="Times New Roman"/>
          </w:rPr>
          <w:delText>des fondateurs</w:delText>
        </w:r>
      </w:del>
      <w:del w:id="2085" w:author="Josée Tardif" w:date="2021-12-01T16:09:00Z">
        <w:r w:rsidR="00146EC8" w:rsidRPr="00146EC8" w:rsidDel="008664E2">
          <w:rPr>
            <w:rFonts w:cs="Times New Roman"/>
          </w:rPr>
          <w:delText xml:space="preserve"> </w:delText>
        </w:r>
      </w:del>
      <w:del w:id="2086" w:author="Josée Tardif" w:date="2021-12-01T16:12:00Z">
        <w:r w:rsidR="00146EC8" w:rsidRPr="00146EC8" w:rsidDel="0078080E">
          <w:rPr>
            <w:rFonts w:cs="Times New Roman"/>
          </w:rPr>
          <w:delText xml:space="preserve">et depuis plus de </w:delText>
        </w:r>
        <w:r w:rsidR="00BC50F1" w:rsidDel="0078080E">
          <w:rPr>
            <w:rFonts w:cs="Times New Roman"/>
          </w:rPr>
          <w:delText>45</w:delText>
        </w:r>
        <w:r w:rsidR="00146EC8" w:rsidRPr="00146EC8" w:rsidDel="0078080E">
          <w:rPr>
            <w:rFonts w:cs="Times New Roman"/>
          </w:rPr>
          <w:delText xml:space="preserve"> ans associé à l’Université TÉLUQ</w:delText>
        </w:r>
      </w:del>
      <w:del w:id="2087" w:author="Josée Tardif" w:date="2021-12-01T16:10:00Z">
        <w:r w:rsidR="00146EC8" w:rsidRPr="00146EC8" w:rsidDel="008664E2">
          <w:rPr>
            <w:rFonts w:cs="Times New Roman"/>
          </w:rPr>
          <w:delText>,</w:delText>
        </w:r>
      </w:del>
      <w:r w:rsidR="00146EC8" w:rsidRPr="00146EC8">
        <w:rPr>
          <w:rFonts w:cs="Times New Roman"/>
        </w:rPr>
        <w:t xml:space="preserve"> </w:t>
      </w:r>
      <w:del w:id="2088" w:author="Josée Tardif" w:date="2021-12-01T16:12:00Z">
        <w:r w:rsidR="00146EC8" w:rsidRPr="00146EC8" w:rsidDel="0078080E">
          <w:rPr>
            <w:rFonts w:cs="Times New Roman"/>
          </w:rPr>
          <w:delText xml:space="preserve">le </w:delText>
        </w:r>
      </w:del>
      <w:ins w:id="2089" w:author="Josée Tardif" w:date="2021-12-01T16:12:00Z">
        <w:r w:rsidR="0078080E">
          <w:rPr>
            <w:rFonts w:cs="Times New Roman"/>
          </w:rPr>
          <w:t>L</w:t>
        </w:r>
        <w:r w:rsidR="0078080E" w:rsidRPr="00146EC8">
          <w:rPr>
            <w:rFonts w:cs="Times New Roman"/>
          </w:rPr>
          <w:t xml:space="preserve">e </w:t>
        </w:r>
      </w:ins>
      <w:r w:rsidR="00146EC8" w:rsidRPr="00146EC8">
        <w:rPr>
          <w:rFonts w:cs="Times New Roman"/>
        </w:rPr>
        <w:t>professeur Umbriaco a produit de nombreux avis et documents concernant l’éducation, la gestion et le financement des universités</w:t>
      </w:r>
      <w:commentRangeEnd w:id="2075"/>
      <w:r w:rsidR="0078080E">
        <w:rPr>
          <w:rStyle w:val="Marquedecommentaire"/>
        </w:rPr>
        <w:commentReference w:id="2075"/>
      </w:r>
      <w:r w:rsidR="00146EC8" w:rsidRPr="00146EC8">
        <w:rPr>
          <w:rFonts w:cs="Times New Roman"/>
        </w:rPr>
        <w:t xml:space="preserve">. </w:t>
      </w:r>
    </w:p>
    <w:p w14:paraId="60F9AE3B" w14:textId="77777777" w:rsidR="00B503F6" w:rsidRDefault="00B503F6" w:rsidP="008E47FE">
      <w:pPr>
        <w:spacing w:line="259" w:lineRule="auto"/>
        <w:rPr>
          <w:rFonts w:cs="Times New Roman"/>
        </w:rPr>
      </w:pPr>
      <w:r>
        <w:rPr>
          <w:rFonts w:cs="Times New Roman"/>
        </w:rPr>
        <w:br w:type="page"/>
      </w:r>
    </w:p>
    <w:p w14:paraId="210A184E" w14:textId="4C59DAAF" w:rsidR="00146EC8" w:rsidRPr="00F50FDA" w:rsidRDefault="00CD0DD0" w:rsidP="008E47FE">
      <w:pPr>
        <w:rPr>
          <w:rFonts w:cs="Times New Roman"/>
          <w:b/>
          <w:bCs/>
        </w:rPr>
      </w:pPr>
      <w:commentRangeStart w:id="2090"/>
      <w:r>
        <w:rPr>
          <w:rFonts w:cs="Times New Roman"/>
          <w:b/>
          <w:bCs/>
        </w:rPr>
        <w:lastRenderedPageBreak/>
        <w:t>Coordonnées</w:t>
      </w:r>
      <w:r w:rsidR="007412E7">
        <w:rPr>
          <w:rFonts w:cs="Times New Roman"/>
          <w:b/>
          <w:bCs/>
        </w:rPr>
        <w:t xml:space="preserve"> </w:t>
      </w:r>
      <w:commentRangeStart w:id="2091"/>
      <w:r>
        <w:rPr>
          <w:rFonts w:cs="Times New Roman"/>
          <w:b/>
          <w:bCs/>
        </w:rPr>
        <w:t>collaborateurs</w:t>
      </w:r>
      <w:commentRangeEnd w:id="2091"/>
      <w:r w:rsidR="00C4595C">
        <w:rPr>
          <w:rStyle w:val="Marquedecommentaire"/>
        </w:rPr>
        <w:commentReference w:id="2091"/>
      </w:r>
      <w:commentRangeEnd w:id="2090"/>
      <w:r w:rsidR="00B5792F">
        <w:rPr>
          <w:rStyle w:val="Marquedecommentaire"/>
        </w:rPr>
        <w:commentReference w:id="2090"/>
      </w:r>
    </w:p>
    <w:p w14:paraId="68092AAE" w14:textId="074FA15E" w:rsidR="002761FF" w:rsidRPr="00F50FDA" w:rsidRDefault="007C1DC8" w:rsidP="008E47FE">
      <w:pPr>
        <w:rPr>
          <w:rFonts w:cs="Times New Roman"/>
          <w:color w:val="000000"/>
          <w:bdr w:val="none" w:sz="0" w:space="0" w:color="auto" w:frame="1"/>
        </w:rPr>
      </w:pPr>
      <w:r w:rsidRPr="00F50FDA">
        <w:rPr>
          <w:rFonts w:cs="Times New Roman"/>
          <w:color w:val="000000"/>
        </w:rPr>
        <w:t>Marie Alexandre</w:t>
      </w:r>
      <w:r w:rsidR="00F20573" w:rsidRPr="00F50FDA">
        <w:rPr>
          <w:rFonts w:cs="Times New Roman"/>
          <w:color w:val="000000"/>
        </w:rPr>
        <w:t xml:space="preserve"> – </w:t>
      </w:r>
      <w:r w:rsidRPr="00F50FDA">
        <w:rPr>
          <w:rFonts w:cs="Times New Roman"/>
          <w:color w:val="000000"/>
        </w:rPr>
        <w:t xml:space="preserve">UQAR </w:t>
      </w:r>
      <w:r w:rsidR="00F20573" w:rsidRPr="00F50FDA">
        <w:rPr>
          <w:rFonts w:cs="Times New Roman"/>
          <w:color w:val="000000"/>
        </w:rPr>
        <w:t>–</w:t>
      </w:r>
      <w:r w:rsidRPr="00F50FDA">
        <w:rPr>
          <w:rFonts w:cs="Times New Roman"/>
          <w:color w:val="000000"/>
        </w:rPr>
        <w:t xml:space="preserve"> </w:t>
      </w:r>
      <w:r w:rsidR="00D72A85" w:rsidRPr="00244188">
        <w:rPr>
          <w:rStyle w:val="Hyperlien"/>
          <w:rFonts w:cs="Times New Roman"/>
        </w:rPr>
        <w:t>marie_alexandre@uqar.ca</w:t>
      </w:r>
      <w:r w:rsidR="00F20573" w:rsidRPr="00F50FDA">
        <w:rPr>
          <w:rFonts w:cs="Times New Roman"/>
          <w:color w:val="000000"/>
        </w:rPr>
        <w:t xml:space="preserve"> </w:t>
      </w:r>
      <w:r w:rsidR="009C5B60" w:rsidRPr="00F50FDA">
        <w:rPr>
          <w:rFonts w:cs="Times New Roman"/>
          <w:color w:val="000000"/>
        </w:rPr>
        <w:t>–</w:t>
      </w:r>
      <w:r w:rsidR="00F20573" w:rsidRPr="00F50FDA">
        <w:rPr>
          <w:rFonts w:cs="Times New Roman"/>
          <w:color w:val="000000"/>
        </w:rPr>
        <w:t xml:space="preserve"> </w:t>
      </w:r>
      <w:r w:rsidR="00D36FC4" w:rsidRPr="00F50FDA">
        <w:rPr>
          <w:rFonts w:cs="Times New Roman"/>
          <w:color w:val="000000"/>
        </w:rPr>
        <w:t>1</w:t>
      </w:r>
      <w:ins w:id="2092" w:author="Josée Tardif" w:date="2021-12-01T16:16:00Z">
        <w:r w:rsidR="00C4595C">
          <w:rPr>
            <w:rFonts w:cs="Times New Roman"/>
            <w:color w:val="000000"/>
          </w:rPr>
          <w:t xml:space="preserve"> </w:t>
        </w:r>
      </w:ins>
      <w:del w:id="2093" w:author="Josée Tardif" w:date="2021-12-01T16:16:00Z">
        <w:r w:rsidR="00D36FC4" w:rsidRPr="00F50FDA" w:rsidDel="00C4595C">
          <w:rPr>
            <w:rFonts w:cs="Times New Roman"/>
            <w:color w:val="000000"/>
          </w:rPr>
          <w:delText>.</w:delText>
        </w:r>
      </w:del>
      <w:r w:rsidR="002761FF" w:rsidRPr="00F50FDA">
        <w:rPr>
          <w:rFonts w:cs="Times New Roman"/>
          <w:color w:val="000000"/>
          <w:bdr w:val="none" w:sz="0" w:space="0" w:color="auto" w:frame="1"/>
        </w:rPr>
        <w:t>418</w:t>
      </w:r>
      <w:ins w:id="2094" w:author="Josée Tardif" w:date="2021-12-01T16:16:00Z">
        <w:r w:rsidR="00C4595C">
          <w:rPr>
            <w:rFonts w:cs="Times New Roman"/>
            <w:color w:val="000000"/>
            <w:bdr w:val="none" w:sz="0" w:space="0" w:color="auto" w:frame="1"/>
          </w:rPr>
          <w:t xml:space="preserve"> </w:t>
        </w:r>
      </w:ins>
      <w:del w:id="2095" w:author="Josée Tardif" w:date="2021-12-01T16:16:00Z">
        <w:r w:rsidR="002761FF" w:rsidRPr="00F50FDA" w:rsidDel="00C4595C">
          <w:rPr>
            <w:rFonts w:cs="Times New Roman"/>
            <w:color w:val="000000"/>
            <w:bdr w:val="none" w:sz="0" w:space="0" w:color="auto" w:frame="1"/>
          </w:rPr>
          <w:delText>.</w:delText>
        </w:r>
      </w:del>
      <w:r w:rsidR="002761FF" w:rsidRPr="00F50FDA">
        <w:rPr>
          <w:rFonts w:cs="Times New Roman"/>
          <w:color w:val="000000"/>
          <w:bdr w:val="none" w:sz="0" w:space="0" w:color="auto" w:frame="1"/>
        </w:rPr>
        <w:t>732</w:t>
      </w:r>
      <w:del w:id="2096" w:author="Josée Tardif" w:date="2021-12-01T16:16:00Z">
        <w:r w:rsidR="002761FF" w:rsidRPr="00F50FDA" w:rsidDel="00C4595C">
          <w:rPr>
            <w:rFonts w:cs="Times New Roman"/>
            <w:color w:val="000000"/>
            <w:bdr w:val="none" w:sz="0" w:space="0" w:color="auto" w:frame="1"/>
          </w:rPr>
          <w:delText>.</w:delText>
        </w:r>
      </w:del>
      <w:ins w:id="2097" w:author="Josée Tardif" w:date="2021-12-01T16:16:00Z">
        <w:r w:rsidR="00C4595C">
          <w:rPr>
            <w:rFonts w:cs="Times New Roman"/>
            <w:color w:val="000000"/>
            <w:bdr w:val="none" w:sz="0" w:space="0" w:color="auto" w:frame="1"/>
          </w:rPr>
          <w:t>-</w:t>
        </w:r>
      </w:ins>
      <w:r w:rsidR="002761FF" w:rsidRPr="00F50FDA">
        <w:rPr>
          <w:rFonts w:cs="Times New Roman"/>
          <w:color w:val="000000"/>
          <w:bdr w:val="none" w:sz="0" w:space="0" w:color="auto" w:frame="1"/>
        </w:rPr>
        <w:t>9171</w:t>
      </w:r>
    </w:p>
    <w:p w14:paraId="183999E1" w14:textId="78EDE220" w:rsidR="003D0025" w:rsidRPr="00F50FDA" w:rsidRDefault="00AB7412" w:rsidP="008E47FE">
      <w:pPr>
        <w:rPr>
          <w:rFonts w:cs="Times New Roman"/>
          <w:color w:val="000000"/>
          <w:bdr w:val="none" w:sz="0" w:space="0" w:color="auto" w:frame="1"/>
        </w:rPr>
      </w:pPr>
      <w:r w:rsidRPr="00F50FDA">
        <w:rPr>
          <w:rFonts w:cs="Times New Roman"/>
          <w:color w:val="000000"/>
          <w:bdr w:val="none" w:sz="0" w:space="0" w:color="auto" w:frame="1"/>
        </w:rPr>
        <w:t>Anne-Sophie Bendwe</w:t>
      </w:r>
      <w:r w:rsidR="003D0025" w:rsidRPr="00F50FDA">
        <w:rPr>
          <w:rFonts w:cs="Times New Roman"/>
          <w:color w:val="000000"/>
          <w:bdr w:val="none" w:sz="0" w:space="0" w:color="auto" w:frame="1"/>
        </w:rPr>
        <w:t xml:space="preserve">ll </w:t>
      </w:r>
      <w:r w:rsidR="009C5B60" w:rsidRPr="00F50FDA">
        <w:rPr>
          <w:rFonts w:cs="Times New Roman"/>
          <w:color w:val="000000"/>
        </w:rPr>
        <w:t xml:space="preserve">– UQAM – </w:t>
      </w:r>
      <w:r w:rsidR="003D0025" w:rsidRPr="00244188">
        <w:rPr>
          <w:rStyle w:val="Hyperlien"/>
          <w:rFonts w:eastAsia="Times New Roman" w:cs="Times New Roman"/>
        </w:rPr>
        <w:t>bendwell.anne-sophie@courrier.uqam.ca</w:t>
      </w:r>
      <w:r w:rsidR="00A85CEB" w:rsidRPr="00F50FDA">
        <w:rPr>
          <w:rFonts w:cs="Times New Roman"/>
          <w:color w:val="000000"/>
          <w:bdr w:val="none" w:sz="0" w:space="0" w:color="auto" w:frame="1"/>
        </w:rPr>
        <w:t xml:space="preserve"> </w:t>
      </w:r>
      <w:r w:rsidR="00A85CEB" w:rsidRPr="00F50FDA">
        <w:rPr>
          <w:rFonts w:cs="Times New Roman"/>
          <w:color w:val="000000"/>
        </w:rPr>
        <w:t xml:space="preserve">– </w:t>
      </w:r>
      <w:r w:rsidR="003D0025" w:rsidRPr="00F50FDA">
        <w:rPr>
          <w:rFonts w:cs="Times New Roman"/>
          <w:color w:val="000000"/>
          <w:bdr w:val="none" w:sz="0" w:space="0" w:color="auto" w:frame="1"/>
        </w:rPr>
        <w:t>1</w:t>
      </w:r>
      <w:del w:id="2098" w:author="Josée Tardif" w:date="2021-12-01T16:19:00Z">
        <w:r w:rsidR="003D0025" w:rsidRPr="00F50FDA" w:rsidDel="00C4595C">
          <w:rPr>
            <w:rFonts w:cs="Times New Roman"/>
            <w:color w:val="000000"/>
            <w:bdr w:val="none" w:sz="0" w:space="0" w:color="auto" w:frame="1"/>
          </w:rPr>
          <w:delText>.</w:delText>
        </w:r>
      </w:del>
      <w:ins w:id="2099" w:author="Josée Tardif" w:date="2021-12-01T16:19:00Z">
        <w:r w:rsidR="00C4595C">
          <w:rPr>
            <w:rFonts w:cs="Times New Roman"/>
            <w:color w:val="000000"/>
            <w:bdr w:val="none" w:sz="0" w:space="0" w:color="auto" w:frame="1"/>
          </w:rPr>
          <w:t xml:space="preserve"> </w:t>
        </w:r>
      </w:ins>
      <w:r w:rsidR="003D0025" w:rsidRPr="00F50FDA">
        <w:rPr>
          <w:rFonts w:cs="Times New Roman"/>
          <w:color w:val="000000"/>
          <w:bdr w:val="none" w:sz="0" w:space="0" w:color="auto" w:frame="1"/>
        </w:rPr>
        <w:t>438</w:t>
      </w:r>
      <w:del w:id="2100" w:author="Josée Tardif" w:date="2021-12-01T16:19:00Z">
        <w:r w:rsidR="003D0025" w:rsidRPr="00F50FDA" w:rsidDel="00C4595C">
          <w:rPr>
            <w:rFonts w:cs="Times New Roman"/>
            <w:color w:val="000000"/>
            <w:bdr w:val="none" w:sz="0" w:space="0" w:color="auto" w:frame="1"/>
          </w:rPr>
          <w:delText>.</w:delText>
        </w:r>
      </w:del>
      <w:ins w:id="2101" w:author="Josée Tardif" w:date="2021-12-01T16:19:00Z">
        <w:r w:rsidR="00C4595C">
          <w:rPr>
            <w:rFonts w:cs="Times New Roman"/>
            <w:color w:val="000000"/>
            <w:bdr w:val="none" w:sz="0" w:space="0" w:color="auto" w:frame="1"/>
          </w:rPr>
          <w:t xml:space="preserve"> </w:t>
        </w:r>
      </w:ins>
      <w:r w:rsidR="003D0025" w:rsidRPr="00F50FDA">
        <w:rPr>
          <w:rFonts w:cs="Times New Roman"/>
          <w:color w:val="000000"/>
          <w:bdr w:val="none" w:sz="0" w:space="0" w:color="auto" w:frame="1"/>
        </w:rPr>
        <w:t>523</w:t>
      </w:r>
      <w:del w:id="2102" w:author="Josée Tardif" w:date="2021-12-01T16:16:00Z">
        <w:r w:rsidR="003D0025" w:rsidRPr="00F50FDA" w:rsidDel="00C4595C">
          <w:rPr>
            <w:rFonts w:cs="Times New Roman"/>
            <w:color w:val="000000"/>
            <w:bdr w:val="none" w:sz="0" w:space="0" w:color="auto" w:frame="1"/>
          </w:rPr>
          <w:delText>.</w:delText>
        </w:r>
      </w:del>
      <w:ins w:id="2103" w:author="Josée Tardif" w:date="2021-12-01T16:16:00Z">
        <w:r w:rsidR="00C4595C">
          <w:rPr>
            <w:rFonts w:cs="Times New Roman"/>
            <w:color w:val="000000"/>
            <w:bdr w:val="none" w:sz="0" w:space="0" w:color="auto" w:frame="1"/>
          </w:rPr>
          <w:t>-</w:t>
        </w:r>
      </w:ins>
      <w:r w:rsidR="009C5B60" w:rsidRPr="00F50FDA">
        <w:rPr>
          <w:rFonts w:cs="Times New Roman"/>
          <w:color w:val="000000"/>
          <w:bdr w:val="none" w:sz="0" w:space="0" w:color="auto" w:frame="1"/>
        </w:rPr>
        <w:t>4220</w:t>
      </w:r>
    </w:p>
    <w:p w14:paraId="1110970D" w14:textId="2D7ED979" w:rsidR="007C1DC8" w:rsidRPr="00F50FDA" w:rsidRDefault="007C1DC8" w:rsidP="008E47FE">
      <w:pPr>
        <w:rPr>
          <w:rFonts w:cs="Times New Roman"/>
          <w:color w:val="000000"/>
        </w:rPr>
      </w:pPr>
      <w:r w:rsidRPr="00F50FDA">
        <w:rPr>
          <w:rFonts w:eastAsia="Times New Roman" w:cs="Times New Roman"/>
          <w:shd w:val="clear" w:color="auto" w:fill="FFFFFF"/>
        </w:rPr>
        <w:t>Jean Bernatchez</w:t>
      </w:r>
      <w:r w:rsidR="002761FF" w:rsidRPr="00F50FDA">
        <w:rPr>
          <w:rFonts w:cs="Times New Roman"/>
          <w:color w:val="000000"/>
        </w:rPr>
        <w:t xml:space="preserve"> – UQAR – </w:t>
      </w:r>
      <w:r w:rsidR="00D72A85" w:rsidRPr="00244188">
        <w:rPr>
          <w:rStyle w:val="Hyperlien"/>
          <w:rFonts w:cs="Times New Roman"/>
        </w:rPr>
        <w:t>jean_bernatchez@uqar.ca</w:t>
      </w:r>
      <w:r w:rsidR="002761FF" w:rsidRPr="00F50FDA">
        <w:rPr>
          <w:rFonts w:cs="Times New Roman"/>
          <w:color w:val="000000"/>
        </w:rPr>
        <w:t xml:space="preserve"> – </w:t>
      </w:r>
      <w:r w:rsidR="001E733D" w:rsidRPr="00F50FDA">
        <w:rPr>
          <w:rFonts w:cs="Times New Roman"/>
          <w:color w:val="333333"/>
        </w:rPr>
        <w:t>1</w:t>
      </w:r>
      <w:del w:id="2104" w:author="Josée Tardif" w:date="2021-12-01T16:19:00Z">
        <w:r w:rsidR="001E733D" w:rsidRPr="00F50FDA" w:rsidDel="00C4595C">
          <w:rPr>
            <w:rFonts w:cs="Times New Roman"/>
            <w:color w:val="333333"/>
          </w:rPr>
          <w:delText>.</w:delText>
        </w:r>
      </w:del>
      <w:ins w:id="2105" w:author="Josée Tardif" w:date="2021-12-01T16:19:00Z">
        <w:r w:rsidR="00C4595C">
          <w:rPr>
            <w:rFonts w:cs="Times New Roman"/>
            <w:color w:val="333333"/>
          </w:rPr>
          <w:t xml:space="preserve"> </w:t>
        </w:r>
      </w:ins>
      <w:r w:rsidR="001E733D" w:rsidRPr="00F50FDA">
        <w:rPr>
          <w:rFonts w:cs="Times New Roman"/>
          <w:color w:val="333333"/>
        </w:rPr>
        <w:t>800</w:t>
      </w:r>
      <w:del w:id="2106" w:author="Josée Tardif" w:date="2021-12-01T16:18:00Z">
        <w:r w:rsidR="001E733D" w:rsidRPr="00F50FDA" w:rsidDel="00C4595C">
          <w:rPr>
            <w:rFonts w:cs="Times New Roman"/>
            <w:color w:val="333333"/>
          </w:rPr>
          <w:delText>.</w:delText>
        </w:r>
      </w:del>
      <w:ins w:id="2107" w:author="Josée Tardif" w:date="2021-12-01T16:18:00Z">
        <w:r w:rsidR="00C4595C">
          <w:rPr>
            <w:rFonts w:cs="Times New Roman"/>
            <w:color w:val="333333"/>
          </w:rPr>
          <w:t xml:space="preserve"> </w:t>
        </w:r>
      </w:ins>
      <w:r w:rsidR="001E733D" w:rsidRPr="00F50FDA">
        <w:rPr>
          <w:rFonts w:cs="Times New Roman"/>
          <w:color w:val="333333"/>
        </w:rPr>
        <w:t>463-4712</w:t>
      </w:r>
      <w:r w:rsidR="006B67B8" w:rsidRPr="00F50FDA">
        <w:rPr>
          <w:rFonts w:cs="Times New Roman"/>
          <w:color w:val="333333"/>
        </w:rPr>
        <w:t xml:space="preserve"> #</w:t>
      </w:r>
      <w:r w:rsidR="001E733D" w:rsidRPr="00F50FDA">
        <w:rPr>
          <w:rFonts w:cs="Times New Roman"/>
          <w:color w:val="333333"/>
        </w:rPr>
        <w:t>3191</w:t>
      </w:r>
    </w:p>
    <w:p w14:paraId="2725F9DC" w14:textId="0F34B1B9" w:rsidR="00326C64" w:rsidRPr="00F50FDA" w:rsidRDefault="007C1DC8" w:rsidP="008E47FE">
      <w:pPr>
        <w:rPr>
          <w:rFonts w:cs="Times New Roman"/>
          <w:lang w:val="fr-FR"/>
        </w:rPr>
      </w:pPr>
      <w:r w:rsidRPr="00F50FDA">
        <w:rPr>
          <w:rFonts w:cs="Times New Roman"/>
          <w:lang w:val="fr-FR"/>
        </w:rPr>
        <w:t xml:space="preserve">Caroline Brassard </w:t>
      </w:r>
      <w:r w:rsidR="00D8338A" w:rsidRPr="00F50FDA">
        <w:rPr>
          <w:rFonts w:cs="Times New Roman"/>
          <w:color w:val="000000"/>
        </w:rPr>
        <w:t xml:space="preserve">– Université TÉLUQ – </w:t>
      </w:r>
      <w:r w:rsidR="00D72A85" w:rsidRPr="00244188">
        <w:rPr>
          <w:rStyle w:val="Hyperlien"/>
          <w:rFonts w:cs="Times New Roman"/>
          <w:lang w:val="fr-FR"/>
        </w:rPr>
        <w:t>caroline.brassard@teluq.ca</w:t>
      </w:r>
      <w:r w:rsidR="00D8338A" w:rsidRPr="00F50FDA">
        <w:rPr>
          <w:rFonts w:cs="Times New Roman"/>
          <w:lang w:val="fr-FR"/>
        </w:rPr>
        <w:t xml:space="preserve"> </w:t>
      </w:r>
      <w:r w:rsidR="00D8338A" w:rsidRPr="00F50FDA">
        <w:rPr>
          <w:rFonts w:cs="Times New Roman"/>
          <w:color w:val="000000"/>
        </w:rPr>
        <w:t>– 1</w:t>
      </w:r>
      <w:del w:id="2108" w:author="Josée Tardif" w:date="2021-12-01T16:18:00Z">
        <w:r w:rsidR="00D8338A" w:rsidRPr="00F50FDA" w:rsidDel="00C4595C">
          <w:rPr>
            <w:rFonts w:cs="Times New Roman"/>
            <w:color w:val="000000"/>
          </w:rPr>
          <w:delText>.</w:delText>
        </w:r>
      </w:del>
      <w:ins w:id="2109" w:author="Josée Tardif" w:date="2021-12-01T16:18:00Z">
        <w:r w:rsidR="00C4595C">
          <w:rPr>
            <w:rFonts w:cs="Times New Roman"/>
            <w:color w:val="000000"/>
          </w:rPr>
          <w:t xml:space="preserve"> </w:t>
        </w:r>
      </w:ins>
      <w:r w:rsidR="00D8338A" w:rsidRPr="00F50FDA">
        <w:rPr>
          <w:rFonts w:cs="Times New Roman"/>
          <w:color w:val="000000"/>
        </w:rPr>
        <w:t>800</w:t>
      </w:r>
      <w:del w:id="2110" w:author="Josée Tardif" w:date="2021-12-01T16:18:00Z">
        <w:r w:rsidR="00773E17" w:rsidRPr="00F50FDA" w:rsidDel="00C4595C">
          <w:rPr>
            <w:rFonts w:cs="Times New Roman"/>
            <w:color w:val="000000"/>
          </w:rPr>
          <w:delText>.</w:delText>
        </w:r>
      </w:del>
      <w:ins w:id="2111" w:author="Josée Tardif" w:date="2021-12-01T16:18:00Z">
        <w:r w:rsidR="00C4595C">
          <w:rPr>
            <w:rFonts w:cs="Times New Roman"/>
            <w:color w:val="000000"/>
          </w:rPr>
          <w:t xml:space="preserve"> </w:t>
        </w:r>
      </w:ins>
      <w:r w:rsidR="00773E17" w:rsidRPr="00F50FDA">
        <w:rPr>
          <w:rFonts w:cs="Times New Roman"/>
          <w:color w:val="000000"/>
        </w:rPr>
        <w:t>665</w:t>
      </w:r>
      <w:del w:id="2112" w:author="Josée Tardif" w:date="2021-12-01T16:16:00Z">
        <w:r w:rsidR="00773E17" w:rsidRPr="00F50FDA" w:rsidDel="00C4595C">
          <w:rPr>
            <w:rFonts w:cs="Times New Roman"/>
            <w:color w:val="000000"/>
          </w:rPr>
          <w:delText>.</w:delText>
        </w:r>
      </w:del>
      <w:ins w:id="2113" w:author="Josée Tardif" w:date="2021-12-01T16:16:00Z">
        <w:r w:rsidR="00C4595C">
          <w:rPr>
            <w:rFonts w:cs="Times New Roman"/>
            <w:color w:val="000000"/>
          </w:rPr>
          <w:t>-</w:t>
        </w:r>
      </w:ins>
      <w:r w:rsidR="00773E17" w:rsidRPr="00F50FDA">
        <w:rPr>
          <w:rFonts w:cs="Times New Roman"/>
          <w:color w:val="000000"/>
        </w:rPr>
        <w:t xml:space="preserve">4333 </w:t>
      </w:r>
      <w:r w:rsidR="00773E17" w:rsidRPr="00F50FDA">
        <w:rPr>
          <w:rFonts w:cs="Times New Roman"/>
          <w:color w:val="333333"/>
        </w:rPr>
        <w:t>#5447</w:t>
      </w:r>
    </w:p>
    <w:p w14:paraId="6B8947D1" w14:textId="12CFC151" w:rsidR="007C1DC8" w:rsidRPr="00F50FDA" w:rsidRDefault="007C1DC8" w:rsidP="008E47FE">
      <w:pPr>
        <w:rPr>
          <w:rFonts w:cs="Times New Roman"/>
          <w:lang w:val="fr-FR"/>
        </w:rPr>
      </w:pPr>
      <w:r w:rsidRPr="00F50FDA">
        <w:rPr>
          <w:rFonts w:eastAsia="Times New Roman" w:cs="Times New Roman"/>
          <w:shd w:val="clear" w:color="auto" w:fill="FFFFFF"/>
        </w:rPr>
        <w:t>Naomie Fournier Dubé</w:t>
      </w:r>
      <w:r w:rsidR="00C80014" w:rsidRPr="00F50FDA">
        <w:rPr>
          <w:rFonts w:eastAsia="Times New Roman" w:cs="Times New Roman"/>
          <w:shd w:val="clear" w:color="auto" w:fill="FFFFFF"/>
        </w:rPr>
        <w:t xml:space="preserve"> </w:t>
      </w:r>
      <w:r w:rsidR="00C80014" w:rsidRPr="00F50FDA">
        <w:rPr>
          <w:rFonts w:cs="Times New Roman"/>
          <w:color w:val="000000"/>
        </w:rPr>
        <w:t>– UQAR –</w:t>
      </w:r>
      <w:r w:rsidR="007412E7">
        <w:rPr>
          <w:rFonts w:cs="Times New Roman"/>
          <w:color w:val="000000"/>
        </w:rPr>
        <w:t xml:space="preserve"> </w:t>
      </w:r>
      <w:r w:rsidR="00D72A85" w:rsidRPr="00244188">
        <w:rPr>
          <w:rStyle w:val="Hyperlien"/>
          <w:rFonts w:eastAsia="Times New Roman" w:cs="Times New Roman"/>
        </w:rPr>
        <w:t>naomie.fournierdube@uqar.ca</w:t>
      </w:r>
      <w:r w:rsidR="000910B0">
        <w:rPr>
          <w:rFonts w:eastAsia="Times New Roman" w:cs="Times New Roman"/>
          <w:color w:val="FF0000"/>
        </w:rPr>
        <w:t xml:space="preserve"> </w:t>
      </w:r>
      <w:commentRangeStart w:id="2114"/>
      <w:r w:rsidR="000910B0" w:rsidRPr="00F50FDA">
        <w:rPr>
          <w:rFonts w:cs="Times New Roman"/>
          <w:color w:val="000000"/>
        </w:rPr>
        <w:t>–</w:t>
      </w:r>
      <w:r w:rsidR="00190FBA" w:rsidRPr="00F50FDA">
        <w:rPr>
          <w:rFonts w:eastAsia="Times New Roman" w:cs="Times New Roman"/>
          <w:color w:val="FF0000"/>
        </w:rPr>
        <w:t xml:space="preserve"> </w:t>
      </w:r>
      <w:r w:rsidR="00190FBA" w:rsidRPr="00F50FDA">
        <w:rPr>
          <w:rFonts w:cs="Times New Roman"/>
          <w:color w:val="333333"/>
          <w:shd w:val="clear" w:color="auto" w:fill="FFFFFF"/>
        </w:rPr>
        <w:t>1</w:t>
      </w:r>
      <w:del w:id="2115" w:author="Josée Tardif" w:date="2021-12-01T16:19:00Z">
        <w:r w:rsidR="00190FBA" w:rsidRPr="00F50FDA" w:rsidDel="00C4595C">
          <w:rPr>
            <w:rFonts w:cs="Times New Roman"/>
            <w:color w:val="333333"/>
            <w:shd w:val="clear" w:color="auto" w:fill="FFFFFF"/>
          </w:rPr>
          <w:delText>.</w:delText>
        </w:r>
      </w:del>
      <w:ins w:id="2116" w:author="Josée Tardif" w:date="2021-12-01T16:19:00Z">
        <w:r w:rsidR="00C4595C">
          <w:rPr>
            <w:rFonts w:cs="Times New Roman"/>
            <w:color w:val="333333"/>
            <w:shd w:val="clear" w:color="auto" w:fill="FFFFFF"/>
          </w:rPr>
          <w:t xml:space="preserve"> </w:t>
        </w:r>
      </w:ins>
      <w:r w:rsidR="00190FBA" w:rsidRPr="00F50FDA">
        <w:rPr>
          <w:rFonts w:cs="Times New Roman"/>
          <w:color w:val="333333"/>
          <w:shd w:val="clear" w:color="auto" w:fill="FFFFFF"/>
        </w:rPr>
        <w:t>800</w:t>
      </w:r>
      <w:del w:id="2117" w:author="Josée Tardif" w:date="2021-12-01T16:19:00Z">
        <w:r w:rsidR="00190FBA" w:rsidRPr="00F50FDA" w:rsidDel="00C4595C">
          <w:rPr>
            <w:rFonts w:cs="Times New Roman"/>
            <w:color w:val="333333"/>
            <w:shd w:val="clear" w:color="auto" w:fill="FFFFFF"/>
          </w:rPr>
          <w:delText>.</w:delText>
        </w:r>
      </w:del>
      <w:ins w:id="2118" w:author="Josée Tardif" w:date="2021-12-01T16:19:00Z">
        <w:r w:rsidR="00C4595C">
          <w:rPr>
            <w:rFonts w:cs="Times New Roman"/>
            <w:color w:val="333333"/>
            <w:shd w:val="clear" w:color="auto" w:fill="FFFFFF"/>
          </w:rPr>
          <w:t xml:space="preserve"> </w:t>
        </w:r>
      </w:ins>
      <w:r w:rsidR="00190FBA" w:rsidRPr="00F50FDA">
        <w:rPr>
          <w:rFonts w:cs="Times New Roman"/>
          <w:color w:val="333333"/>
          <w:shd w:val="clear" w:color="auto" w:fill="FFFFFF"/>
        </w:rPr>
        <w:t>51.3382</w:t>
      </w:r>
      <w:r w:rsidR="00326C64" w:rsidRPr="00F50FDA">
        <w:rPr>
          <w:rFonts w:eastAsia="Times New Roman" w:cs="Times New Roman"/>
          <w:color w:val="FF0000"/>
        </w:rPr>
        <w:t xml:space="preserve"> </w:t>
      </w:r>
      <w:commentRangeEnd w:id="2114"/>
      <w:r w:rsidR="00C4595C">
        <w:rPr>
          <w:rStyle w:val="Marquedecommentaire"/>
        </w:rPr>
        <w:commentReference w:id="2114"/>
      </w:r>
    </w:p>
    <w:p w14:paraId="2B7F785B" w14:textId="5023BBFB" w:rsidR="00D72A85" w:rsidRPr="00F50FDA" w:rsidRDefault="007C1DC8" w:rsidP="008E47FE">
      <w:pPr>
        <w:rPr>
          <w:rFonts w:cs="Times New Roman"/>
          <w:color w:val="000000"/>
        </w:rPr>
      </w:pPr>
      <w:r w:rsidRPr="00F50FDA">
        <w:rPr>
          <w:rFonts w:cs="Times New Roman"/>
          <w:color w:val="000000"/>
        </w:rPr>
        <w:t>Alain Huot</w:t>
      </w:r>
      <w:r w:rsidR="00D72A85" w:rsidRPr="00F50FDA">
        <w:rPr>
          <w:rFonts w:cs="Times New Roman"/>
          <w:color w:val="000000"/>
        </w:rPr>
        <w:t xml:space="preserve"> – UQTR –</w:t>
      </w:r>
      <w:r w:rsidR="007412E7">
        <w:rPr>
          <w:rFonts w:cs="Times New Roman"/>
          <w:color w:val="000000"/>
        </w:rPr>
        <w:t xml:space="preserve"> </w:t>
      </w:r>
      <w:r w:rsidR="00D72A85" w:rsidRPr="00244188">
        <w:rPr>
          <w:rStyle w:val="Hyperlien"/>
          <w:rFonts w:cs="Times New Roman"/>
        </w:rPr>
        <w:t>alain.huot@uqtr.ca</w:t>
      </w:r>
      <w:r w:rsidR="00D72A85" w:rsidRPr="00F50FDA">
        <w:rPr>
          <w:rFonts w:cs="Times New Roman"/>
        </w:rPr>
        <w:t xml:space="preserve"> </w:t>
      </w:r>
      <w:r w:rsidR="00D72A85" w:rsidRPr="00F50FDA">
        <w:rPr>
          <w:rFonts w:cs="Times New Roman"/>
          <w:color w:val="000000"/>
        </w:rPr>
        <w:t>1</w:t>
      </w:r>
      <w:del w:id="2119" w:author="Josée Tardif" w:date="2021-12-01T16:18:00Z">
        <w:r w:rsidR="00D72A85" w:rsidRPr="00F50FDA" w:rsidDel="00C4595C">
          <w:rPr>
            <w:rFonts w:cs="Times New Roman"/>
            <w:color w:val="000000"/>
          </w:rPr>
          <w:delText>.</w:delText>
        </w:r>
      </w:del>
      <w:ins w:id="2120" w:author="Josée Tardif" w:date="2021-12-01T16:18:00Z">
        <w:r w:rsidR="00C4595C">
          <w:rPr>
            <w:rFonts w:cs="Times New Roman"/>
            <w:color w:val="000000"/>
          </w:rPr>
          <w:t xml:space="preserve"> </w:t>
        </w:r>
      </w:ins>
      <w:r w:rsidR="00D72A85" w:rsidRPr="00F50FDA">
        <w:rPr>
          <w:rFonts w:cs="Times New Roman"/>
        </w:rPr>
        <w:t>819</w:t>
      </w:r>
      <w:del w:id="2121" w:author="Josée Tardif" w:date="2021-12-01T16:18:00Z">
        <w:r w:rsidR="00D72A85" w:rsidRPr="00F50FDA" w:rsidDel="00C4595C">
          <w:rPr>
            <w:rFonts w:cs="Times New Roman"/>
          </w:rPr>
          <w:delText>.</w:delText>
        </w:r>
      </w:del>
      <w:ins w:id="2122" w:author="Josée Tardif" w:date="2021-12-01T16:18:00Z">
        <w:r w:rsidR="00C4595C">
          <w:rPr>
            <w:rFonts w:cs="Times New Roman"/>
          </w:rPr>
          <w:t xml:space="preserve"> </w:t>
        </w:r>
      </w:ins>
      <w:r w:rsidR="00D72A85" w:rsidRPr="00F50FDA">
        <w:rPr>
          <w:rFonts w:cs="Times New Roman"/>
        </w:rPr>
        <w:t>376</w:t>
      </w:r>
      <w:del w:id="2123" w:author="Josée Tardif" w:date="2021-12-01T16:16:00Z">
        <w:r w:rsidR="00D72A85" w:rsidRPr="00F50FDA" w:rsidDel="00C4595C">
          <w:rPr>
            <w:rFonts w:cs="Times New Roman"/>
          </w:rPr>
          <w:delText>.</w:delText>
        </w:r>
      </w:del>
      <w:ins w:id="2124" w:author="Josée Tardif" w:date="2021-12-01T16:16:00Z">
        <w:r w:rsidR="00C4595C">
          <w:rPr>
            <w:rFonts w:cs="Times New Roman"/>
          </w:rPr>
          <w:t>-</w:t>
        </w:r>
      </w:ins>
      <w:r w:rsidR="00D72A85" w:rsidRPr="00F50FDA">
        <w:rPr>
          <w:rFonts w:cs="Times New Roman"/>
        </w:rPr>
        <w:t>5011</w:t>
      </w:r>
      <w:r w:rsidR="00D72A85" w:rsidRPr="00F50FDA">
        <w:rPr>
          <w:rFonts w:cs="Times New Roman"/>
          <w:color w:val="000000"/>
        </w:rPr>
        <w:t xml:space="preserve"> </w:t>
      </w:r>
      <w:r w:rsidR="00D72A85" w:rsidRPr="00F50FDA">
        <w:rPr>
          <w:rFonts w:cs="Times New Roman"/>
          <w:color w:val="333333"/>
        </w:rPr>
        <w:t>#</w:t>
      </w:r>
      <w:r w:rsidR="00D72A85" w:rsidRPr="00F50FDA">
        <w:rPr>
          <w:rFonts w:cs="Times New Roman"/>
        </w:rPr>
        <w:t>3236</w:t>
      </w:r>
    </w:p>
    <w:p w14:paraId="1E373F13" w14:textId="7ECAEA0F" w:rsidR="00AF07D4" w:rsidRPr="00F50FDA" w:rsidRDefault="00040290" w:rsidP="008E47FE">
      <w:pPr>
        <w:rPr>
          <w:rFonts w:cs="Times New Roman"/>
          <w:color w:val="000000"/>
        </w:rPr>
      </w:pPr>
      <w:r w:rsidRPr="00F50FDA">
        <w:rPr>
          <w:rFonts w:cs="Times New Roman"/>
          <w:color w:val="000000"/>
        </w:rPr>
        <w:t xml:space="preserve">Anastassis Kozanitis – UQAM – </w:t>
      </w:r>
      <w:r w:rsidR="00166A36" w:rsidRPr="00244188">
        <w:rPr>
          <w:rStyle w:val="Hyperlien"/>
          <w:rFonts w:cs="Times New Roman"/>
        </w:rPr>
        <w:t>kozanitis.anastassis@uqam.ca</w:t>
      </w:r>
      <w:r w:rsidR="00CC39E8" w:rsidRPr="00F50FDA">
        <w:rPr>
          <w:rFonts w:cs="Times New Roman"/>
          <w:color w:val="000000"/>
        </w:rPr>
        <w:t xml:space="preserve"> </w:t>
      </w:r>
      <w:r w:rsidR="00DD5A3A" w:rsidRPr="00F50FDA">
        <w:rPr>
          <w:rFonts w:cs="Times New Roman"/>
          <w:color w:val="000000"/>
        </w:rPr>
        <w:t>–</w:t>
      </w:r>
      <w:r w:rsidR="00C80014" w:rsidRPr="00F50FDA">
        <w:rPr>
          <w:rFonts w:cs="Times New Roman"/>
          <w:color w:val="000000"/>
        </w:rPr>
        <w:t xml:space="preserve"> 1</w:t>
      </w:r>
      <w:del w:id="2125" w:author="Josée Tardif" w:date="2021-12-01T16:18:00Z">
        <w:r w:rsidR="00C80014" w:rsidRPr="00F50FDA" w:rsidDel="00C4595C">
          <w:rPr>
            <w:rFonts w:cs="Times New Roman"/>
            <w:color w:val="000000"/>
          </w:rPr>
          <w:delText>.</w:delText>
        </w:r>
      </w:del>
      <w:ins w:id="2126" w:author="Josée Tardif" w:date="2021-12-01T16:18:00Z">
        <w:r w:rsidR="00C4595C">
          <w:rPr>
            <w:rFonts w:cs="Times New Roman"/>
            <w:color w:val="000000"/>
          </w:rPr>
          <w:t xml:space="preserve"> </w:t>
        </w:r>
      </w:ins>
      <w:r w:rsidR="00C80014" w:rsidRPr="00F50FDA">
        <w:rPr>
          <w:rFonts w:cs="Times New Roman"/>
          <w:color w:val="000000"/>
        </w:rPr>
        <w:t>514</w:t>
      </w:r>
      <w:del w:id="2127" w:author="Josée Tardif" w:date="2021-12-01T16:18:00Z">
        <w:r w:rsidR="00C80014" w:rsidRPr="00F50FDA" w:rsidDel="00C4595C">
          <w:rPr>
            <w:rFonts w:cs="Times New Roman"/>
            <w:color w:val="000000"/>
          </w:rPr>
          <w:delText>.</w:delText>
        </w:r>
      </w:del>
      <w:ins w:id="2128" w:author="Josée Tardif" w:date="2021-12-01T16:18:00Z">
        <w:r w:rsidR="00C4595C">
          <w:rPr>
            <w:rFonts w:cs="Times New Roman"/>
            <w:color w:val="000000"/>
          </w:rPr>
          <w:t xml:space="preserve"> </w:t>
        </w:r>
      </w:ins>
      <w:r w:rsidR="00C80014" w:rsidRPr="00F50FDA">
        <w:rPr>
          <w:rFonts w:cs="Times New Roman"/>
          <w:color w:val="000000"/>
        </w:rPr>
        <w:t>987</w:t>
      </w:r>
      <w:del w:id="2129" w:author="Josée Tardif" w:date="2021-12-01T16:16:00Z">
        <w:r w:rsidR="00C80014" w:rsidRPr="00F50FDA" w:rsidDel="00C4595C">
          <w:rPr>
            <w:rFonts w:cs="Times New Roman"/>
            <w:color w:val="000000"/>
          </w:rPr>
          <w:delText>.</w:delText>
        </w:r>
      </w:del>
      <w:ins w:id="2130" w:author="Josée Tardif" w:date="2021-12-01T16:16:00Z">
        <w:r w:rsidR="00C4595C">
          <w:rPr>
            <w:rFonts w:cs="Times New Roman"/>
            <w:color w:val="000000"/>
          </w:rPr>
          <w:t>-</w:t>
        </w:r>
      </w:ins>
      <w:r w:rsidR="00C80014" w:rsidRPr="00F50FDA">
        <w:rPr>
          <w:rFonts w:cs="Times New Roman"/>
          <w:color w:val="000000"/>
        </w:rPr>
        <w:t>3000</w:t>
      </w:r>
      <w:r w:rsidR="006B67B8" w:rsidRPr="00F50FDA">
        <w:rPr>
          <w:rFonts w:cs="Times New Roman"/>
          <w:color w:val="000000"/>
        </w:rPr>
        <w:t xml:space="preserve"> #</w:t>
      </w:r>
      <w:r w:rsidR="00C80014" w:rsidRPr="00F50FDA">
        <w:rPr>
          <w:rFonts w:cs="Times New Roman"/>
          <w:color w:val="000000"/>
        </w:rPr>
        <w:t>0829</w:t>
      </w:r>
    </w:p>
    <w:p w14:paraId="4CDF2B84" w14:textId="6960031A" w:rsidR="007C1DC8" w:rsidRPr="00F50FDA" w:rsidRDefault="007C1DC8" w:rsidP="008E47FE">
      <w:pPr>
        <w:rPr>
          <w:rFonts w:cs="Times New Roman"/>
        </w:rPr>
      </w:pPr>
      <w:r w:rsidRPr="00F50FDA">
        <w:rPr>
          <w:rFonts w:cs="Times New Roman"/>
        </w:rPr>
        <w:t xml:space="preserve">Diane Leduc </w:t>
      </w:r>
      <w:r w:rsidR="00166A36" w:rsidRPr="00F50FDA">
        <w:rPr>
          <w:rFonts w:cs="Times New Roman"/>
          <w:color w:val="000000"/>
        </w:rPr>
        <w:t xml:space="preserve">– UQAM – </w:t>
      </w:r>
      <w:r w:rsidR="00166A36" w:rsidRPr="00244188">
        <w:rPr>
          <w:rStyle w:val="Hyperlien"/>
          <w:rFonts w:cs="Times New Roman"/>
        </w:rPr>
        <w:t>leduc.diane@uqam.ca</w:t>
      </w:r>
      <w:r w:rsidR="00166A36" w:rsidRPr="00F50FDA">
        <w:rPr>
          <w:rFonts w:cs="Times New Roman"/>
          <w:color w:val="000000"/>
        </w:rPr>
        <w:t xml:space="preserve"> – 1</w:t>
      </w:r>
      <w:del w:id="2131" w:author="Josée Tardif" w:date="2021-12-01T16:18:00Z">
        <w:r w:rsidR="00166A36" w:rsidRPr="00F50FDA" w:rsidDel="00C4595C">
          <w:rPr>
            <w:rFonts w:cs="Times New Roman"/>
            <w:color w:val="000000"/>
          </w:rPr>
          <w:delText>.</w:delText>
        </w:r>
      </w:del>
      <w:ins w:id="2132" w:author="Josée Tardif" w:date="2021-12-01T16:18:00Z">
        <w:r w:rsidR="00C4595C">
          <w:rPr>
            <w:rFonts w:cs="Times New Roman"/>
            <w:color w:val="000000"/>
          </w:rPr>
          <w:t xml:space="preserve"> </w:t>
        </w:r>
      </w:ins>
      <w:r w:rsidR="00166A36" w:rsidRPr="00F50FDA">
        <w:rPr>
          <w:rFonts w:cs="Times New Roman"/>
          <w:color w:val="000000"/>
        </w:rPr>
        <w:t>514</w:t>
      </w:r>
      <w:del w:id="2133" w:author="Josée Tardif" w:date="2021-12-01T16:18:00Z">
        <w:r w:rsidR="00166A36" w:rsidRPr="00F50FDA" w:rsidDel="00C4595C">
          <w:rPr>
            <w:rFonts w:cs="Times New Roman"/>
            <w:color w:val="000000"/>
          </w:rPr>
          <w:delText>.</w:delText>
        </w:r>
      </w:del>
      <w:ins w:id="2134" w:author="Josée Tardif" w:date="2021-12-01T16:18:00Z">
        <w:r w:rsidR="00C4595C">
          <w:rPr>
            <w:rFonts w:cs="Times New Roman"/>
            <w:color w:val="000000"/>
          </w:rPr>
          <w:t xml:space="preserve"> </w:t>
        </w:r>
      </w:ins>
      <w:r w:rsidR="00166A36" w:rsidRPr="00F50FDA">
        <w:rPr>
          <w:rFonts w:cs="Times New Roman"/>
          <w:color w:val="000000"/>
        </w:rPr>
        <w:t>987</w:t>
      </w:r>
      <w:del w:id="2135" w:author="Josée Tardif" w:date="2021-12-01T16:16:00Z">
        <w:r w:rsidR="00166A36" w:rsidRPr="00F50FDA" w:rsidDel="00C4595C">
          <w:rPr>
            <w:rFonts w:cs="Times New Roman"/>
            <w:color w:val="000000"/>
          </w:rPr>
          <w:delText>.</w:delText>
        </w:r>
      </w:del>
      <w:ins w:id="2136" w:author="Josée Tardif" w:date="2021-12-01T16:16:00Z">
        <w:r w:rsidR="00C4595C">
          <w:rPr>
            <w:rFonts w:cs="Times New Roman"/>
            <w:color w:val="000000"/>
          </w:rPr>
          <w:t>-</w:t>
        </w:r>
      </w:ins>
      <w:r w:rsidR="00166A36" w:rsidRPr="00F50FDA">
        <w:rPr>
          <w:rFonts w:cs="Times New Roman"/>
          <w:color w:val="000000"/>
        </w:rPr>
        <w:t>3000 #5667</w:t>
      </w:r>
    </w:p>
    <w:p w14:paraId="2D796AED" w14:textId="387F1C90" w:rsidR="00C0475C" w:rsidRPr="00F50FDA" w:rsidRDefault="007C1DC8" w:rsidP="008E47FE">
      <w:pPr>
        <w:rPr>
          <w:rFonts w:cs="Times New Roman"/>
          <w:color w:val="000000"/>
        </w:rPr>
      </w:pPr>
      <w:r w:rsidRPr="00F50FDA">
        <w:rPr>
          <w:rFonts w:cs="Times New Roman"/>
          <w:color w:val="000000"/>
        </w:rPr>
        <w:t>Marie-Michèle Lemieux</w:t>
      </w:r>
      <w:r w:rsidR="00C0475C" w:rsidRPr="00F50FDA">
        <w:rPr>
          <w:rFonts w:cs="Times New Roman"/>
          <w:color w:val="000000"/>
        </w:rPr>
        <w:t xml:space="preserve"> – UQ –</w:t>
      </w:r>
      <w:r w:rsidR="007412E7">
        <w:rPr>
          <w:rFonts w:cs="Times New Roman"/>
          <w:color w:val="000000"/>
        </w:rPr>
        <w:t xml:space="preserve"> </w:t>
      </w:r>
      <w:r w:rsidR="00C0475C" w:rsidRPr="00244188">
        <w:rPr>
          <w:rStyle w:val="Hyperlien"/>
          <w:rFonts w:cs="Times New Roman"/>
        </w:rPr>
        <w:t>mariemichele.lemieux@live.ca</w:t>
      </w:r>
      <w:r w:rsidR="00C0475C" w:rsidRPr="00F50FDA">
        <w:rPr>
          <w:rFonts w:cs="Times New Roman"/>
          <w:color w:val="000000"/>
        </w:rPr>
        <w:t xml:space="preserve"> 1</w:t>
      </w:r>
      <w:del w:id="2137" w:author="Josée Tardif" w:date="2021-12-01T16:18:00Z">
        <w:r w:rsidR="00C0475C" w:rsidRPr="00F50FDA" w:rsidDel="00C4595C">
          <w:rPr>
            <w:rFonts w:cs="Times New Roman"/>
            <w:color w:val="000000"/>
          </w:rPr>
          <w:delText>.</w:delText>
        </w:r>
      </w:del>
      <w:ins w:id="2138" w:author="Josée Tardif" w:date="2021-12-01T16:18:00Z">
        <w:r w:rsidR="00C4595C">
          <w:rPr>
            <w:rFonts w:cs="Times New Roman"/>
            <w:color w:val="000000"/>
          </w:rPr>
          <w:t xml:space="preserve"> </w:t>
        </w:r>
      </w:ins>
      <w:r w:rsidR="00C0475C" w:rsidRPr="00F50FDA">
        <w:rPr>
          <w:rFonts w:cs="Times New Roman"/>
        </w:rPr>
        <w:t>418</w:t>
      </w:r>
      <w:del w:id="2139" w:author="Josée Tardif" w:date="2021-12-01T16:18:00Z">
        <w:r w:rsidR="00C0475C" w:rsidRPr="00F50FDA" w:rsidDel="00C4595C">
          <w:rPr>
            <w:rFonts w:cs="Times New Roman"/>
          </w:rPr>
          <w:delText>.</w:delText>
        </w:r>
      </w:del>
      <w:ins w:id="2140" w:author="Josée Tardif" w:date="2021-12-01T16:18:00Z">
        <w:r w:rsidR="00C4595C">
          <w:rPr>
            <w:rFonts w:cs="Times New Roman"/>
          </w:rPr>
          <w:t xml:space="preserve"> </w:t>
        </w:r>
      </w:ins>
      <w:r w:rsidR="00C0475C" w:rsidRPr="00F50FDA">
        <w:rPr>
          <w:rFonts w:cs="Times New Roman"/>
        </w:rPr>
        <w:t>261</w:t>
      </w:r>
      <w:del w:id="2141" w:author="Josée Tardif" w:date="2021-12-01T16:16:00Z">
        <w:r w:rsidR="00C0475C" w:rsidRPr="00F50FDA" w:rsidDel="00C4595C">
          <w:rPr>
            <w:rFonts w:cs="Times New Roman"/>
          </w:rPr>
          <w:delText>.</w:delText>
        </w:r>
      </w:del>
      <w:ins w:id="2142" w:author="Josée Tardif" w:date="2021-12-01T16:16:00Z">
        <w:r w:rsidR="00C4595C">
          <w:rPr>
            <w:rFonts w:cs="Times New Roman"/>
          </w:rPr>
          <w:t>-</w:t>
        </w:r>
      </w:ins>
      <w:r w:rsidR="00C0475C" w:rsidRPr="00F50FDA">
        <w:rPr>
          <w:rFonts w:cs="Times New Roman"/>
        </w:rPr>
        <w:t xml:space="preserve">3670 </w:t>
      </w:r>
    </w:p>
    <w:p w14:paraId="251F896C" w14:textId="61947DC0" w:rsidR="00DE425C" w:rsidRPr="00F50FDA" w:rsidRDefault="007C1DC8" w:rsidP="008E47FE">
      <w:pPr>
        <w:rPr>
          <w:rFonts w:eastAsia="Times New Roman" w:cs="Times New Roman"/>
          <w:shd w:val="clear" w:color="auto" w:fill="FFFFFF"/>
        </w:rPr>
      </w:pPr>
      <w:r w:rsidRPr="00F50FDA">
        <w:rPr>
          <w:rFonts w:eastAsia="Times New Roman" w:cs="Times New Roman"/>
          <w:shd w:val="clear" w:color="auto" w:fill="FFFFFF"/>
        </w:rPr>
        <w:t>Martin Maltais</w:t>
      </w:r>
      <w:r w:rsidR="00D16D24" w:rsidRPr="00F50FDA">
        <w:rPr>
          <w:rFonts w:eastAsia="Times New Roman" w:cs="Times New Roman"/>
          <w:shd w:val="clear" w:color="auto" w:fill="FFFFFF"/>
        </w:rPr>
        <w:t xml:space="preserve"> </w:t>
      </w:r>
      <w:r w:rsidR="00D16D24" w:rsidRPr="00F50FDA">
        <w:rPr>
          <w:rFonts w:cs="Times New Roman"/>
          <w:color w:val="000000"/>
        </w:rPr>
        <w:t xml:space="preserve">– UQAR – </w:t>
      </w:r>
      <w:r w:rsidR="000910B0" w:rsidRPr="00244188">
        <w:rPr>
          <w:rStyle w:val="Hyperlien"/>
          <w:rFonts w:cs="Times New Roman"/>
        </w:rPr>
        <w:t>martin_maltais@uqar.ca</w:t>
      </w:r>
      <w:r w:rsidR="00D16D24" w:rsidRPr="00F50FDA">
        <w:rPr>
          <w:rFonts w:cs="Times New Roman"/>
          <w:color w:val="000000"/>
        </w:rPr>
        <w:t xml:space="preserve"> – 1</w:t>
      </w:r>
      <w:del w:id="2143" w:author="Josée Tardif" w:date="2021-12-01T16:18:00Z">
        <w:r w:rsidR="00D16D24" w:rsidRPr="00F50FDA" w:rsidDel="00C4595C">
          <w:rPr>
            <w:rFonts w:cs="Times New Roman"/>
            <w:color w:val="000000"/>
          </w:rPr>
          <w:delText>.</w:delText>
        </w:r>
      </w:del>
      <w:ins w:id="2144" w:author="Josée Tardif" w:date="2021-12-01T16:18:00Z">
        <w:r w:rsidR="00C4595C">
          <w:rPr>
            <w:rFonts w:cs="Times New Roman"/>
            <w:color w:val="000000"/>
          </w:rPr>
          <w:t xml:space="preserve"> </w:t>
        </w:r>
      </w:ins>
      <w:r w:rsidR="00D16D24" w:rsidRPr="00F50FDA">
        <w:rPr>
          <w:rFonts w:cs="Times New Roman"/>
          <w:color w:val="000000"/>
        </w:rPr>
        <w:t>418</w:t>
      </w:r>
      <w:del w:id="2145" w:author="Josée Tardif" w:date="2021-12-01T16:18:00Z">
        <w:r w:rsidR="006739A5" w:rsidRPr="00F50FDA" w:rsidDel="00C4595C">
          <w:rPr>
            <w:rFonts w:cs="Times New Roman"/>
            <w:color w:val="000000"/>
          </w:rPr>
          <w:delText>.</w:delText>
        </w:r>
      </w:del>
      <w:ins w:id="2146" w:author="Josée Tardif" w:date="2021-12-01T16:18:00Z">
        <w:r w:rsidR="00C4595C">
          <w:rPr>
            <w:rFonts w:cs="Times New Roman"/>
            <w:color w:val="000000"/>
          </w:rPr>
          <w:t xml:space="preserve"> </w:t>
        </w:r>
      </w:ins>
      <w:r w:rsidR="006739A5" w:rsidRPr="00F50FDA">
        <w:rPr>
          <w:rFonts w:cs="Times New Roman"/>
          <w:color w:val="000000"/>
        </w:rPr>
        <w:t>262</w:t>
      </w:r>
      <w:del w:id="2147" w:author="Josée Tardif" w:date="2021-12-01T16:16:00Z">
        <w:r w:rsidR="006739A5" w:rsidRPr="00F50FDA" w:rsidDel="00C4595C">
          <w:rPr>
            <w:rFonts w:cs="Times New Roman"/>
            <w:color w:val="000000"/>
          </w:rPr>
          <w:delText>.</w:delText>
        </w:r>
      </w:del>
      <w:ins w:id="2148" w:author="Josée Tardif" w:date="2021-12-01T16:16:00Z">
        <w:r w:rsidR="00C4595C">
          <w:rPr>
            <w:rFonts w:cs="Times New Roman"/>
            <w:color w:val="000000"/>
          </w:rPr>
          <w:t>-</w:t>
        </w:r>
      </w:ins>
      <w:r w:rsidR="006739A5" w:rsidRPr="00F50FDA">
        <w:rPr>
          <w:rFonts w:cs="Times New Roman"/>
          <w:color w:val="000000"/>
        </w:rPr>
        <w:t>1912</w:t>
      </w:r>
    </w:p>
    <w:p w14:paraId="2DDDE9A1" w14:textId="59BEF549" w:rsidR="00E26971" w:rsidRPr="00F50FDA" w:rsidRDefault="007C1DC8" w:rsidP="008E47FE">
      <w:pPr>
        <w:rPr>
          <w:rFonts w:cs="Times New Roman"/>
          <w:color w:val="000000"/>
        </w:rPr>
      </w:pPr>
      <w:r w:rsidRPr="00F50FDA">
        <w:rPr>
          <w:rFonts w:cs="Times New Roman"/>
        </w:rPr>
        <w:t xml:space="preserve">Cathia Papi </w:t>
      </w:r>
      <w:r w:rsidR="000910B0" w:rsidRPr="00F50FDA">
        <w:rPr>
          <w:rFonts w:cs="Times New Roman"/>
          <w:color w:val="000000"/>
        </w:rPr>
        <w:t>–</w:t>
      </w:r>
      <w:r w:rsidR="000910B0">
        <w:rPr>
          <w:rFonts w:cs="Times New Roman"/>
          <w:color w:val="000000"/>
        </w:rPr>
        <w:t xml:space="preserve"> </w:t>
      </w:r>
      <w:r w:rsidR="000910B0" w:rsidRPr="00244188">
        <w:rPr>
          <w:rStyle w:val="Hyperlien"/>
          <w:rFonts w:cs="Times New Roman"/>
        </w:rPr>
        <w:t>cathia.papi@teluq.ca</w:t>
      </w:r>
      <w:r w:rsidR="002E729C" w:rsidRPr="00F50FDA">
        <w:rPr>
          <w:rFonts w:cs="Times New Roman"/>
          <w:color w:val="000000"/>
        </w:rPr>
        <w:t xml:space="preserve"> 1</w:t>
      </w:r>
      <w:del w:id="2149" w:author="Josée Tardif" w:date="2021-12-01T16:18:00Z">
        <w:r w:rsidR="002E729C" w:rsidRPr="00F50FDA" w:rsidDel="00C4595C">
          <w:rPr>
            <w:rFonts w:cs="Times New Roman"/>
            <w:color w:val="000000"/>
          </w:rPr>
          <w:delText>.</w:delText>
        </w:r>
      </w:del>
      <w:ins w:id="2150" w:author="Josée Tardif" w:date="2021-12-01T16:18:00Z">
        <w:r w:rsidR="00C4595C">
          <w:rPr>
            <w:rFonts w:cs="Times New Roman"/>
            <w:color w:val="000000"/>
          </w:rPr>
          <w:t xml:space="preserve"> </w:t>
        </w:r>
      </w:ins>
      <w:r w:rsidR="002E729C" w:rsidRPr="00F50FDA">
        <w:rPr>
          <w:rFonts w:cs="Times New Roman"/>
          <w:color w:val="000000"/>
        </w:rPr>
        <w:t>418</w:t>
      </w:r>
      <w:del w:id="2151" w:author="Josée Tardif" w:date="2021-12-01T16:18:00Z">
        <w:r w:rsidR="002E729C" w:rsidRPr="00F50FDA" w:rsidDel="00C4595C">
          <w:rPr>
            <w:rFonts w:cs="Times New Roman"/>
            <w:color w:val="000000"/>
          </w:rPr>
          <w:delText>.</w:delText>
        </w:r>
      </w:del>
      <w:ins w:id="2152" w:author="Josée Tardif" w:date="2021-12-01T16:18:00Z">
        <w:r w:rsidR="00C4595C">
          <w:rPr>
            <w:rFonts w:cs="Times New Roman"/>
            <w:color w:val="000000"/>
          </w:rPr>
          <w:t xml:space="preserve"> </w:t>
        </w:r>
      </w:ins>
      <w:r w:rsidR="002E729C" w:rsidRPr="00F50FDA">
        <w:rPr>
          <w:rFonts w:cs="Times New Roman"/>
          <w:color w:val="000000"/>
        </w:rPr>
        <w:t>657</w:t>
      </w:r>
      <w:del w:id="2153" w:author="Josée Tardif" w:date="2021-12-01T16:17:00Z">
        <w:r w:rsidR="002E729C" w:rsidRPr="00F50FDA" w:rsidDel="00C4595C">
          <w:rPr>
            <w:rFonts w:cs="Times New Roman"/>
            <w:color w:val="000000"/>
          </w:rPr>
          <w:delText>.</w:delText>
        </w:r>
      </w:del>
      <w:ins w:id="2154" w:author="Josée Tardif" w:date="2021-12-01T16:17:00Z">
        <w:r w:rsidR="00C4595C">
          <w:rPr>
            <w:rFonts w:cs="Times New Roman"/>
            <w:color w:val="000000"/>
          </w:rPr>
          <w:t>-</w:t>
        </w:r>
      </w:ins>
      <w:r w:rsidR="002E729C" w:rsidRPr="00F50FDA">
        <w:rPr>
          <w:rFonts w:cs="Times New Roman"/>
          <w:color w:val="000000"/>
        </w:rPr>
        <w:t>2262</w:t>
      </w:r>
      <w:del w:id="2155" w:author="Josée Tardif" w:date="2021-12-01T16:21:00Z">
        <w:r w:rsidR="002E729C" w:rsidRPr="00F50FDA" w:rsidDel="000824FC">
          <w:rPr>
            <w:rFonts w:cs="Times New Roman"/>
            <w:color w:val="000000"/>
          </w:rPr>
          <w:delText>,</w:delText>
        </w:r>
      </w:del>
      <w:r w:rsidR="002E729C" w:rsidRPr="00F50FDA">
        <w:rPr>
          <w:rFonts w:cs="Times New Roman"/>
          <w:color w:val="000000"/>
        </w:rPr>
        <w:t xml:space="preserve"> </w:t>
      </w:r>
      <w:r w:rsidR="006B67B8" w:rsidRPr="00F50FDA">
        <w:rPr>
          <w:rFonts w:cs="Times New Roman"/>
          <w:color w:val="000000"/>
        </w:rPr>
        <w:t>#</w:t>
      </w:r>
      <w:r w:rsidR="002E729C" w:rsidRPr="00F50FDA">
        <w:rPr>
          <w:rFonts w:cs="Times New Roman"/>
          <w:color w:val="000000"/>
        </w:rPr>
        <w:t>5396</w:t>
      </w:r>
    </w:p>
    <w:p w14:paraId="518E3F99" w14:textId="37AFB5A2" w:rsidR="00DE425C" w:rsidRPr="00F50FDA" w:rsidRDefault="00DE425C" w:rsidP="008E47FE">
      <w:pPr>
        <w:rPr>
          <w:rFonts w:eastAsia="Times New Roman" w:cs="Times New Roman"/>
          <w:shd w:val="clear" w:color="auto" w:fill="FFFFFF"/>
        </w:rPr>
      </w:pPr>
      <w:r w:rsidRPr="00F50FDA">
        <w:rPr>
          <w:rFonts w:eastAsia="Times New Roman" w:cs="Times New Roman"/>
        </w:rPr>
        <w:t xml:space="preserve">Séverine Parent </w:t>
      </w:r>
      <w:r w:rsidRPr="00F50FDA">
        <w:rPr>
          <w:rFonts w:cs="Times New Roman"/>
          <w:color w:val="000000"/>
        </w:rPr>
        <w:t xml:space="preserve">– UQAR – </w:t>
      </w:r>
      <w:r w:rsidR="000910B0" w:rsidRPr="00244188">
        <w:rPr>
          <w:rStyle w:val="Hyperlien"/>
          <w:rFonts w:cs="Times New Roman"/>
        </w:rPr>
        <w:t>severine_parent@uqar.ca</w:t>
      </w:r>
      <w:r w:rsidRPr="00F50FDA">
        <w:rPr>
          <w:rFonts w:cs="Times New Roman"/>
          <w:color w:val="000000"/>
        </w:rPr>
        <w:t xml:space="preserve"> – 1</w:t>
      </w:r>
      <w:del w:id="2156" w:author="Josée Tardif" w:date="2021-12-01T16:18:00Z">
        <w:r w:rsidRPr="00F50FDA" w:rsidDel="00C4595C">
          <w:rPr>
            <w:rFonts w:cs="Times New Roman"/>
            <w:color w:val="000000"/>
          </w:rPr>
          <w:delText>.</w:delText>
        </w:r>
      </w:del>
      <w:ins w:id="2157" w:author="Josée Tardif" w:date="2021-12-01T16:18:00Z">
        <w:r w:rsidR="00C4595C">
          <w:rPr>
            <w:rFonts w:cs="Times New Roman"/>
            <w:color w:val="000000"/>
          </w:rPr>
          <w:t xml:space="preserve"> </w:t>
        </w:r>
      </w:ins>
      <w:r w:rsidRPr="00F50FDA">
        <w:rPr>
          <w:rFonts w:eastAsia="Times New Roman" w:cs="Times New Roman"/>
          <w:shd w:val="clear" w:color="auto" w:fill="FFFFFF"/>
        </w:rPr>
        <w:t>418</w:t>
      </w:r>
      <w:del w:id="2158" w:author="Josée Tardif" w:date="2021-12-01T16:18:00Z">
        <w:r w:rsidRPr="00F50FDA" w:rsidDel="00C4595C">
          <w:rPr>
            <w:rFonts w:eastAsia="Times New Roman" w:cs="Times New Roman"/>
            <w:shd w:val="clear" w:color="auto" w:fill="FFFFFF"/>
          </w:rPr>
          <w:delText>.</w:delText>
        </w:r>
      </w:del>
      <w:ins w:id="2159" w:author="Josée Tardif" w:date="2021-12-01T16:18:00Z">
        <w:r w:rsidR="00C4595C">
          <w:rPr>
            <w:rFonts w:eastAsia="Times New Roman" w:cs="Times New Roman"/>
            <w:shd w:val="clear" w:color="auto" w:fill="FFFFFF"/>
          </w:rPr>
          <w:t xml:space="preserve"> </w:t>
        </w:r>
      </w:ins>
      <w:r w:rsidRPr="00F50FDA">
        <w:rPr>
          <w:rFonts w:eastAsia="Times New Roman" w:cs="Times New Roman"/>
          <w:shd w:val="clear" w:color="auto" w:fill="FFFFFF"/>
        </w:rPr>
        <w:t xml:space="preserve">833-8800 </w:t>
      </w:r>
      <w:r w:rsidRPr="00F50FDA">
        <w:rPr>
          <w:rFonts w:cs="Times New Roman"/>
          <w:color w:val="000000"/>
        </w:rPr>
        <w:t>#</w:t>
      </w:r>
      <w:r w:rsidRPr="00F50FDA">
        <w:rPr>
          <w:rFonts w:eastAsia="Times New Roman" w:cs="Times New Roman"/>
          <w:shd w:val="clear" w:color="auto" w:fill="FFFFFF"/>
        </w:rPr>
        <w:t>3281</w:t>
      </w:r>
    </w:p>
    <w:p w14:paraId="5255EE93" w14:textId="19E990A1" w:rsidR="00E26971" w:rsidRPr="00F50FDA" w:rsidRDefault="007C1DC8" w:rsidP="008E47FE">
      <w:pPr>
        <w:rPr>
          <w:rFonts w:cs="Times New Roman"/>
        </w:rPr>
      </w:pPr>
      <w:r w:rsidRPr="00F50FDA">
        <w:rPr>
          <w:rFonts w:eastAsia="Times New Roman" w:cs="Times New Roman"/>
          <w:color w:val="1B1B1B"/>
        </w:rPr>
        <w:t xml:space="preserve">Matthieu Petit </w:t>
      </w:r>
      <w:r w:rsidR="00E26971" w:rsidRPr="00F50FDA">
        <w:rPr>
          <w:rFonts w:cs="Times New Roman"/>
          <w:color w:val="000000"/>
        </w:rPr>
        <w:t>– U</w:t>
      </w:r>
      <w:r w:rsidR="00AF3B19">
        <w:rPr>
          <w:rFonts w:cs="Times New Roman"/>
          <w:color w:val="000000"/>
        </w:rPr>
        <w:t>.</w:t>
      </w:r>
      <w:r w:rsidR="00E26971" w:rsidRPr="00F50FDA">
        <w:rPr>
          <w:rFonts w:cs="Times New Roman"/>
          <w:color w:val="000000"/>
        </w:rPr>
        <w:t xml:space="preserve"> de Sherbrooke – </w:t>
      </w:r>
      <w:r w:rsidR="00E26971" w:rsidRPr="00244188">
        <w:rPr>
          <w:rStyle w:val="Hyperlien"/>
          <w:rFonts w:eastAsia="Times New Roman" w:cs="Times New Roman"/>
        </w:rPr>
        <w:t>matthieu.petit@usherbrooke.ca</w:t>
      </w:r>
      <w:r w:rsidR="00E26971" w:rsidRPr="00F50FDA">
        <w:rPr>
          <w:rFonts w:eastAsia="Times New Roman" w:cs="Times New Roman"/>
        </w:rPr>
        <w:t xml:space="preserve"> </w:t>
      </w:r>
      <w:r w:rsidR="00E26971" w:rsidRPr="00F50FDA">
        <w:rPr>
          <w:rFonts w:cs="Times New Roman"/>
          <w:color w:val="000000"/>
        </w:rPr>
        <w:t>1</w:t>
      </w:r>
      <w:del w:id="2160" w:author="Josée Tardif" w:date="2021-12-01T16:18:00Z">
        <w:r w:rsidR="00E26971" w:rsidRPr="00F50FDA" w:rsidDel="00C4595C">
          <w:rPr>
            <w:rFonts w:cs="Times New Roman"/>
            <w:color w:val="000000"/>
          </w:rPr>
          <w:delText>.</w:delText>
        </w:r>
      </w:del>
      <w:ins w:id="2161" w:author="Josée Tardif" w:date="2021-12-01T16:18:00Z">
        <w:r w:rsidR="00C4595C">
          <w:rPr>
            <w:rFonts w:cs="Times New Roman"/>
            <w:color w:val="000000"/>
          </w:rPr>
          <w:t xml:space="preserve"> </w:t>
        </w:r>
      </w:ins>
      <w:r w:rsidR="00E26971" w:rsidRPr="00F50FDA">
        <w:rPr>
          <w:rFonts w:cs="Times New Roman"/>
          <w:color w:val="000000"/>
        </w:rPr>
        <w:t>819</w:t>
      </w:r>
      <w:del w:id="2162" w:author="Josée Tardif" w:date="2021-12-01T16:18:00Z">
        <w:r w:rsidR="00E26971" w:rsidRPr="00F50FDA" w:rsidDel="00C4595C">
          <w:rPr>
            <w:rFonts w:cs="Times New Roman"/>
            <w:color w:val="000000"/>
          </w:rPr>
          <w:delText>.</w:delText>
        </w:r>
      </w:del>
      <w:ins w:id="2163" w:author="Josée Tardif" w:date="2021-12-01T16:18:00Z">
        <w:r w:rsidR="00C4595C">
          <w:rPr>
            <w:rFonts w:cs="Times New Roman"/>
            <w:color w:val="000000"/>
          </w:rPr>
          <w:t xml:space="preserve"> </w:t>
        </w:r>
      </w:ins>
      <w:r w:rsidR="00E26971" w:rsidRPr="00F50FDA">
        <w:rPr>
          <w:rFonts w:cs="Times New Roman"/>
          <w:color w:val="000000"/>
        </w:rPr>
        <w:t>821</w:t>
      </w:r>
      <w:del w:id="2164" w:author="Josée Tardif" w:date="2021-12-01T16:17:00Z">
        <w:r w:rsidR="00E26971" w:rsidRPr="00F50FDA" w:rsidDel="00C4595C">
          <w:rPr>
            <w:rFonts w:cs="Times New Roman"/>
            <w:color w:val="000000"/>
          </w:rPr>
          <w:delText>.</w:delText>
        </w:r>
      </w:del>
      <w:ins w:id="2165" w:author="Josée Tardif" w:date="2021-12-01T16:17:00Z">
        <w:r w:rsidR="00C4595C">
          <w:rPr>
            <w:rFonts w:cs="Times New Roman"/>
            <w:color w:val="000000"/>
          </w:rPr>
          <w:t>-</w:t>
        </w:r>
      </w:ins>
      <w:r w:rsidR="00E26971" w:rsidRPr="00F50FDA">
        <w:rPr>
          <w:rFonts w:cs="Times New Roman"/>
          <w:color w:val="000000"/>
        </w:rPr>
        <w:t>8000</w:t>
      </w:r>
      <w:r w:rsidR="00D91F33" w:rsidRPr="00F50FDA">
        <w:rPr>
          <w:rFonts w:cs="Times New Roman"/>
          <w:color w:val="000000"/>
        </w:rPr>
        <w:t xml:space="preserve"> </w:t>
      </w:r>
      <w:r w:rsidR="00E26971" w:rsidRPr="00F50FDA">
        <w:rPr>
          <w:rFonts w:cs="Times New Roman"/>
          <w:color w:val="000000"/>
        </w:rPr>
        <w:t>#</w:t>
      </w:r>
      <w:r w:rsidR="00D91F33" w:rsidRPr="00F50FDA">
        <w:rPr>
          <w:rFonts w:cs="Times New Roman"/>
          <w:color w:val="000000"/>
        </w:rPr>
        <w:t>62993</w:t>
      </w:r>
    </w:p>
    <w:p w14:paraId="4EB79059" w14:textId="500BBCAB" w:rsidR="007C1DC8" w:rsidRPr="00F50FDA" w:rsidRDefault="007C1DC8" w:rsidP="008E47FE">
      <w:pPr>
        <w:rPr>
          <w:rFonts w:cs="Times New Roman"/>
        </w:rPr>
      </w:pPr>
      <w:r w:rsidRPr="00F50FDA">
        <w:rPr>
          <w:rFonts w:eastAsia="Times New Roman" w:cs="Times New Roman"/>
        </w:rPr>
        <w:t xml:space="preserve">Patrick Plante </w:t>
      </w:r>
      <w:r w:rsidR="003B424E" w:rsidRPr="00F50FDA">
        <w:rPr>
          <w:rFonts w:cs="Times New Roman"/>
          <w:color w:val="000000"/>
        </w:rPr>
        <w:t>– Université TÉLUQ</w:t>
      </w:r>
      <w:r w:rsidR="0033592A" w:rsidRPr="00F50FDA">
        <w:rPr>
          <w:rFonts w:cs="Times New Roman"/>
          <w:color w:val="000000"/>
        </w:rPr>
        <w:t xml:space="preserve"> –</w:t>
      </w:r>
      <w:r w:rsidR="007412E7">
        <w:rPr>
          <w:rFonts w:cs="Times New Roman"/>
          <w:color w:val="000000"/>
        </w:rPr>
        <w:t xml:space="preserve"> </w:t>
      </w:r>
      <w:r w:rsidR="0033592A" w:rsidRPr="00244188">
        <w:rPr>
          <w:rStyle w:val="Hyperlien"/>
          <w:rFonts w:eastAsia="Times New Roman" w:cs="Times New Roman"/>
        </w:rPr>
        <w:t>patrick.plante@teluq.ca</w:t>
      </w:r>
      <w:r w:rsidR="0033592A" w:rsidRPr="00F50FDA">
        <w:rPr>
          <w:rFonts w:eastAsia="Times New Roman" w:cs="Times New Roman"/>
          <w:color w:val="000000"/>
        </w:rPr>
        <w:t xml:space="preserve"> </w:t>
      </w:r>
      <w:r w:rsidR="00954109" w:rsidRPr="00F50FDA">
        <w:rPr>
          <w:rFonts w:cs="Times New Roman"/>
          <w:color w:val="000000"/>
        </w:rPr>
        <w:t xml:space="preserve">– </w:t>
      </w:r>
      <w:r w:rsidR="0033592A" w:rsidRPr="00F50FDA">
        <w:rPr>
          <w:rFonts w:eastAsia="Times New Roman" w:cs="Times New Roman"/>
          <w:color w:val="000000"/>
        </w:rPr>
        <w:t>1</w:t>
      </w:r>
      <w:del w:id="2166" w:author="Josée Tardif" w:date="2021-12-01T16:18:00Z">
        <w:r w:rsidR="0033592A" w:rsidRPr="00F50FDA" w:rsidDel="00C4595C">
          <w:rPr>
            <w:rFonts w:eastAsia="Times New Roman" w:cs="Times New Roman"/>
            <w:color w:val="000000"/>
          </w:rPr>
          <w:delText>.</w:delText>
        </w:r>
      </w:del>
      <w:ins w:id="2167" w:author="Josée Tardif" w:date="2021-12-01T16:18:00Z">
        <w:r w:rsidR="00C4595C">
          <w:rPr>
            <w:rFonts w:eastAsia="Times New Roman" w:cs="Times New Roman"/>
            <w:color w:val="000000"/>
          </w:rPr>
          <w:t xml:space="preserve"> </w:t>
        </w:r>
      </w:ins>
      <w:r w:rsidR="0033592A" w:rsidRPr="00F50FDA">
        <w:rPr>
          <w:rFonts w:eastAsia="Times New Roman" w:cs="Times New Roman"/>
          <w:color w:val="000000"/>
        </w:rPr>
        <w:t>418</w:t>
      </w:r>
      <w:del w:id="2168" w:author="Josée Tardif" w:date="2021-12-01T16:18:00Z">
        <w:r w:rsidR="00954109" w:rsidRPr="00F50FDA" w:rsidDel="00C4595C">
          <w:rPr>
            <w:rFonts w:eastAsia="Times New Roman" w:cs="Times New Roman"/>
            <w:color w:val="000000"/>
          </w:rPr>
          <w:delText>.</w:delText>
        </w:r>
      </w:del>
      <w:ins w:id="2169" w:author="Josée Tardif" w:date="2021-12-01T16:18:00Z">
        <w:r w:rsidR="00C4595C">
          <w:rPr>
            <w:rFonts w:eastAsia="Times New Roman" w:cs="Times New Roman"/>
            <w:color w:val="000000"/>
          </w:rPr>
          <w:t xml:space="preserve"> </w:t>
        </w:r>
      </w:ins>
      <w:r w:rsidR="00954109" w:rsidRPr="00F50FDA">
        <w:rPr>
          <w:rFonts w:eastAsia="Times New Roman" w:cs="Times New Roman"/>
          <w:color w:val="000000"/>
        </w:rPr>
        <w:t>657</w:t>
      </w:r>
      <w:del w:id="2170" w:author="Josée Tardif" w:date="2021-12-01T16:17:00Z">
        <w:r w:rsidR="00954109" w:rsidRPr="00F50FDA" w:rsidDel="00C4595C">
          <w:rPr>
            <w:rFonts w:eastAsia="Times New Roman" w:cs="Times New Roman"/>
            <w:color w:val="000000"/>
          </w:rPr>
          <w:delText>.</w:delText>
        </w:r>
      </w:del>
      <w:ins w:id="2171" w:author="Josée Tardif" w:date="2021-12-01T16:17:00Z">
        <w:r w:rsidR="00C4595C">
          <w:rPr>
            <w:rFonts w:eastAsia="Times New Roman" w:cs="Times New Roman"/>
            <w:color w:val="000000"/>
          </w:rPr>
          <w:t>-</w:t>
        </w:r>
      </w:ins>
      <w:r w:rsidR="00954109" w:rsidRPr="00F50FDA">
        <w:rPr>
          <w:rFonts w:eastAsia="Times New Roman" w:cs="Times New Roman"/>
          <w:color w:val="000000"/>
        </w:rPr>
        <w:t>2262</w:t>
      </w:r>
      <w:del w:id="2172" w:author="Josée Tardif" w:date="2021-12-01T16:21:00Z">
        <w:r w:rsidR="00954109" w:rsidRPr="00F50FDA" w:rsidDel="000824FC">
          <w:rPr>
            <w:rFonts w:eastAsia="Times New Roman" w:cs="Times New Roman"/>
            <w:color w:val="000000"/>
          </w:rPr>
          <w:delText>,</w:delText>
        </w:r>
      </w:del>
      <w:r w:rsidR="00954109" w:rsidRPr="00F50FDA">
        <w:rPr>
          <w:rFonts w:eastAsia="Times New Roman" w:cs="Times New Roman"/>
          <w:color w:val="000000"/>
        </w:rPr>
        <w:t xml:space="preserve"> </w:t>
      </w:r>
      <w:r w:rsidR="006B67B8" w:rsidRPr="00F50FDA">
        <w:rPr>
          <w:rFonts w:eastAsia="Times New Roman" w:cs="Times New Roman"/>
          <w:color w:val="000000"/>
        </w:rPr>
        <w:t>#</w:t>
      </w:r>
      <w:r w:rsidR="00954109" w:rsidRPr="00F50FDA">
        <w:rPr>
          <w:rFonts w:eastAsia="Times New Roman" w:cs="Times New Roman"/>
          <w:color w:val="000000"/>
        </w:rPr>
        <w:t>5110</w:t>
      </w:r>
    </w:p>
    <w:p w14:paraId="5CD28FD9" w14:textId="1DFB1F4A" w:rsidR="00F50FDA" w:rsidRPr="00F50FDA" w:rsidRDefault="007C1DC8" w:rsidP="008E47FE">
      <w:pPr>
        <w:pStyle w:val="NormalWeb"/>
        <w:spacing w:before="0" w:beforeAutospacing="0" w:after="0" w:afterAutospacing="0"/>
        <w:rPr>
          <w:rFonts w:ascii="Times New Roman" w:hAnsi="Times New Roman"/>
          <w:color w:val="000000"/>
          <w:sz w:val="24"/>
          <w:szCs w:val="24"/>
        </w:rPr>
      </w:pPr>
      <w:r w:rsidRPr="00F50FDA">
        <w:rPr>
          <w:rFonts w:ascii="Times New Roman" w:hAnsi="Times New Roman"/>
          <w:sz w:val="24"/>
          <w:szCs w:val="24"/>
        </w:rPr>
        <w:t xml:space="preserve">Chantal Roussel </w:t>
      </w:r>
      <w:r w:rsidR="006739A5" w:rsidRPr="00F50FDA">
        <w:rPr>
          <w:rFonts w:ascii="Times New Roman" w:hAnsi="Times New Roman"/>
          <w:color w:val="000000"/>
          <w:sz w:val="24"/>
          <w:szCs w:val="24"/>
        </w:rPr>
        <w:t xml:space="preserve">– </w:t>
      </w:r>
      <w:r w:rsidR="00F50FDA" w:rsidRPr="00F50FDA">
        <w:rPr>
          <w:rFonts w:ascii="Times New Roman" w:hAnsi="Times New Roman"/>
          <w:color w:val="000000"/>
          <w:sz w:val="24"/>
          <w:szCs w:val="24"/>
        </w:rPr>
        <w:t xml:space="preserve">UQAR – </w:t>
      </w:r>
      <w:r w:rsidR="00F50FDA" w:rsidRPr="00244188">
        <w:rPr>
          <w:rStyle w:val="Hyperlien"/>
          <w:rFonts w:ascii="Times New Roman" w:hAnsi="Times New Roman"/>
          <w:sz w:val="24"/>
          <w:szCs w:val="24"/>
        </w:rPr>
        <w:t>chantal_roussel@uqar.ca</w:t>
      </w:r>
      <w:r w:rsidR="00F50FDA" w:rsidRPr="00F50FDA">
        <w:rPr>
          <w:rFonts w:ascii="Times New Roman" w:hAnsi="Times New Roman"/>
          <w:color w:val="000000"/>
          <w:sz w:val="24"/>
          <w:szCs w:val="24"/>
        </w:rPr>
        <w:t xml:space="preserve"> –</w:t>
      </w:r>
      <w:r w:rsidR="00F50FDA">
        <w:rPr>
          <w:rFonts w:ascii="Times New Roman" w:hAnsi="Times New Roman"/>
          <w:color w:val="000000"/>
          <w:sz w:val="24"/>
          <w:szCs w:val="24"/>
        </w:rPr>
        <w:t xml:space="preserve"> </w:t>
      </w:r>
      <w:commentRangeStart w:id="2173"/>
      <w:r w:rsidR="00F50FDA" w:rsidRPr="00F50FDA">
        <w:rPr>
          <w:rFonts w:ascii="Times New Roman" w:hAnsi="Times New Roman"/>
          <w:color w:val="000000"/>
          <w:sz w:val="24"/>
          <w:szCs w:val="24"/>
          <w:bdr w:val="none" w:sz="0" w:space="0" w:color="auto" w:frame="1"/>
        </w:rPr>
        <w:t>1.41.723</w:t>
      </w:r>
      <w:del w:id="2174" w:author="Josée Tardif" w:date="2021-12-01T16:17:00Z">
        <w:r w:rsidR="00F50FDA" w:rsidRPr="00F50FDA" w:rsidDel="00C4595C">
          <w:rPr>
            <w:rFonts w:ascii="Times New Roman" w:hAnsi="Times New Roman"/>
            <w:color w:val="000000"/>
            <w:sz w:val="24"/>
            <w:szCs w:val="24"/>
            <w:bdr w:val="none" w:sz="0" w:space="0" w:color="auto" w:frame="1"/>
          </w:rPr>
          <w:delText>.</w:delText>
        </w:r>
      </w:del>
      <w:ins w:id="2175" w:author="Josée Tardif" w:date="2021-12-01T16:17:00Z">
        <w:r w:rsidR="00C4595C">
          <w:rPr>
            <w:rFonts w:ascii="Times New Roman" w:hAnsi="Times New Roman"/>
            <w:color w:val="000000"/>
            <w:sz w:val="24"/>
            <w:szCs w:val="24"/>
            <w:bdr w:val="none" w:sz="0" w:space="0" w:color="auto" w:frame="1"/>
          </w:rPr>
          <w:t>-</w:t>
        </w:r>
      </w:ins>
      <w:r w:rsidR="00F50FDA" w:rsidRPr="00F50FDA">
        <w:rPr>
          <w:rFonts w:ascii="Times New Roman" w:hAnsi="Times New Roman"/>
          <w:color w:val="000000"/>
          <w:sz w:val="24"/>
          <w:szCs w:val="24"/>
          <w:bdr w:val="none" w:sz="0" w:space="0" w:color="auto" w:frame="1"/>
        </w:rPr>
        <w:t xml:space="preserve">1986 </w:t>
      </w:r>
      <w:commentRangeEnd w:id="2173"/>
      <w:r w:rsidR="00C4595C">
        <w:rPr>
          <w:rStyle w:val="Marquedecommentaire"/>
          <w:rFonts w:ascii="Times New Roman" w:hAnsi="Times New Roman" w:cstheme="minorBidi"/>
          <w:lang w:eastAsia="en-US"/>
        </w:rPr>
        <w:commentReference w:id="2173"/>
      </w:r>
      <w:r w:rsidR="00F50FDA" w:rsidRPr="00F50FDA">
        <w:rPr>
          <w:rFonts w:ascii="Times New Roman" w:eastAsia="Times New Roman" w:hAnsi="Times New Roman"/>
          <w:color w:val="000000"/>
          <w:sz w:val="24"/>
          <w:szCs w:val="24"/>
        </w:rPr>
        <w:t>#</w:t>
      </w:r>
      <w:r w:rsidR="00F50FDA" w:rsidRPr="00F50FDA">
        <w:rPr>
          <w:rFonts w:ascii="Times New Roman" w:hAnsi="Times New Roman"/>
          <w:color w:val="000000"/>
          <w:sz w:val="24"/>
          <w:szCs w:val="24"/>
          <w:bdr w:val="none" w:sz="0" w:space="0" w:color="auto" w:frame="1"/>
        </w:rPr>
        <w:t>1672</w:t>
      </w:r>
      <w:r w:rsidR="007412E7">
        <w:rPr>
          <w:rFonts w:ascii="Times New Roman" w:hAnsi="Times New Roman"/>
          <w:color w:val="201F1E"/>
          <w:sz w:val="24"/>
          <w:szCs w:val="24"/>
        </w:rPr>
        <w:t xml:space="preserve"> </w:t>
      </w:r>
    </w:p>
    <w:p w14:paraId="29C53314" w14:textId="11AA7A5F" w:rsidR="00FE0ED7" w:rsidRPr="00F50FDA" w:rsidRDefault="007C1DC8" w:rsidP="008E47FE">
      <w:pPr>
        <w:rPr>
          <w:rFonts w:eastAsia="Times New Roman" w:cs="Times New Roman"/>
          <w:lang w:val="en-CA"/>
        </w:rPr>
      </w:pPr>
      <w:r w:rsidRPr="00F50FDA">
        <w:rPr>
          <w:rFonts w:cs="Times New Roman"/>
          <w:lang w:val="en-CA"/>
        </w:rPr>
        <w:t xml:space="preserve">Alain Stockless </w:t>
      </w:r>
      <w:r w:rsidR="00FE0ED7" w:rsidRPr="00F50FDA">
        <w:rPr>
          <w:rFonts w:cs="Times New Roman"/>
          <w:color w:val="000000"/>
          <w:lang w:val="en-CA"/>
        </w:rPr>
        <w:t xml:space="preserve">– UQAM – </w:t>
      </w:r>
      <w:r w:rsidR="00F50FDA" w:rsidRPr="00244188">
        <w:rPr>
          <w:rStyle w:val="Hyperlien"/>
          <w:rFonts w:cs="Times New Roman"/>
          <w:lang w:val="en-CA"/>
        </w:rPr>
        <w:t>stockless.alain@uqam.ca</w:t>
      </w:r>
      <w:r w:rsidR="00FE0ED7" w:rsidRPr="00F50FDA">
        <w:rPr>
          <w:rFonts w:cs="Times New Roman"/>
          <w:color w:val="000000"/>
          <w:lang w:val="en-CA"/>
        </w:rPr>
        <w:t xml:space="preserve"> –</w:t>
      </w:r>
      <w:r w:rsidR="00600EAD" w:rsidRPr="00F50FDA">
        <w:rPr>
          <w:rFonts w:eastAsia="Times New Roman" w:cs="Times New Roman"/>
          <w:lang w:val="en-CA"/>
        </w:rPr>
        <w:t xml:space="preserve"> 1</w:t>
      </w:r>
      <w:ins w:id="2176" w:author="Josée Tardif" w:date="2021-12-01T16:17:00Z">
        <w:r w:rsidR="00C4595C">
          <w:rPr>
            <w:rFonts w:eastAsia="Times New Roman" w:cs="Times New Roman"/>
            <w:lang w:val="en-CA"/>
          </w:rPr>
          <w:t xml:space="preserve"> </w:t>
        </w:r>
      </w:ins>
      <w:del w:id="2177" w:author="Josée Tardif" w:date="2021-12-01T16:17:00Z">
        <w:r w:rsidR="00600EAD" w:rsidRPr="00F50FDA" w:rsidDel="00C4595C">
          <w:rPr>
            <w:rFonts w:eastAsia="Times New Roman" w:cs="Times New Roman"/>
            <w:lang w:val="en-CA"/>
          </w:rPr>
          <w:delText>.</w:delText>
        </w:r>
      </w:del>
      <w:r w:rsidR="00FE0ED7" w:rsidRPr="00F50FDA">
        <w:rPr>
          <w:rFonts w:cs="Times New Roman"/>
          <w:color w:val="000000"/>
          <w:lang w:val="en-CA"/>
        </w:rPr>
        <w:t>514</w:t>
      </w:r>
      <w:ins w:id="2178" w:author="Josée Tardif" w:date="2021-12-01T16:17:00Z">
        <w:r w:rsidR="00C4595C">
          <w:rPr>
            <w:rFonts w:cs="Times New Roman"/>
            <w:color w:val="000000"/>
            <w:lang w:val="en-CA"/>
          </w:rPr>
          <w:t xml:space="preserve"> </w:t>
        </w:r>
      </w:ins>
      <w:del w:id="2179" w:author="Josée Tardif" w:date="2021-12-01T16:17:00Z">
        <w:r w:rsidR="00600EAD" w:rsidRPr="00F50FDA" w:rsidDel="00C4595C">
          <w:rPr>
            <w:rFonts w:cs="Times New Roman"/>
            <w:color w:val="000000"/>
            <w:lang w:val="en-CA"/>
          </w:rPr>
          <w:delText>.</w:delText>
        </w:r>
      </w:del>
      <w:r w:rsidR="00FE0ED7" w:rsidRPr="00F50FDA">
        <w:rPr>
          <w:rFonts w:cs="Times New Roman"/>
          <w:color w:val="000000"/>
          <w:lang w:val="en-CA"/>
        </w:rPr>
        <w:t>987</w:t>
      </w:r>
      <w:del w:id="2180" w:author="Josée Tardif" w:date="2021-12-01T16:17:00Z">
        <w:r w:rsidR="00600EAD" w:rsidRPr="00F50FDA" w:rsidDel="00C4595C">
          <w:rPr>
            <w:rFonts w:cs="Times New Roman"/>
            <w:color w:val="000000"/>
            <w:lang w:val="en-CA"/>
          </w:rPr>
          <w:delText>.</w:delText>
        </w:r>
      </w:del>
      <w:ins w:id="2181" w:author="Josée Tardif" w:date="2021-12-01T16:17:00Z">
        <w:r w:rsidR="00C4595C">
          <w:rPr>
            <w:rFonts w:cs="Times New Roman"/>
            <w:color w:val="000000"/>
            <w:lang w:val="en-CA"/>
          </w:rPr>
          <w:t>-</w:t>
        </w:r>
      </w:ins>
      <w:r w:rsidR="00FE0ED7" w:rsidRPr="00F50FDA">
        <w:rPr>
          <w:rFonts w:cs="Times New Roman"/>
          <w:color w:val="000000"/>
          <w:lang w:val="en-CA"/>
        </w:rPr>
        <w:t xml:space="preserve">3000 </w:t>
      </w:r>
      <w:r w:rsidR="00600EAD" w:rsidRPr="00F50FDA">
        <w:rPr>
          <w:rFonts w:eastAsia="Times New Roman" w:cs="Times New Roman"/>
          <w:color w:val="000000"/>
          <w:lang w:val="en-CA"/>
        </w:rPr>
        <w:t>#</w:t>
      </w:r>
      <w:r w:rsidR="00FE0ED7" w:rsidRPr="00F50FDA">
        <w:rPr>
          <w:rFonts w:cs="Times New Roman"/>
          <w:color w:val="000000"/>
          <w:lang w:val="en-CA"/>
        </w:rPr>
        <w:t xml:space="preserve"> 0820</w:t>
      </w:r>
    </w:p>
    <w:p w14:paraId="33E50BE5" w14:textId="5D9472B6" w:rsidR="007C1DC8" w:rsidRPr="005002AA" w:rsidRDefault="007C1DC8" w:rsidP="008E47FE">
      <w:pPr>
        <w:rPr>
          <w:rFonts w:cs="Times New Roman"/>
          <w:lang w:val="fr-FR"/>
        </w:rPr>
      </w:pPr>
      <w:r w:rsidRPr="00F50FDA">
        <w:rPr>
          <w:rFonts w:cs="Times New Roman"/>
          <w:color w:val="000000"/>
        </w:rPr>
        <w:t>Michel Umbriaco</w:t>
      </w:r>
      <w:r w:rsidR="00CF42B7" w:rsidRPr="00F50FDA">
        <w:rPr>
          <w:rFonts w:cs="Times New Roman"/>
          <w:color w:val="000000"/>
        </w:rPr>
        <w:t xml:space="preserve"> – Université TÉLUQ – </w:t>
      </w:r>
      <w:r w:rsidR="001E0AC1" w:rsidRPr="00244188">
        <w:rPr>
          <w:rStyle w:val="Hyperlien"/>
          <w:rFonts w:cs="Times New Roman"/>
          <w:lang w:val="fr-FR"/>
        </w:rPr>
        <w:t>michel.umbriaco@teluq.ca</w:t>
      </w:r>
      <w:r w:rsidR="001E0AC1" w:rsidRPr="00F50FDA">
        <w:rPr>
          <w:rFonts w:cs="Times New Roman"/>
          <w:lang w:val="fr-FR"/>
        </w:rPr>
        <w:t xml:space="preserve"> </w:t>
      </w:r>
      <w:r w:rsidR="001E0AC1" w:rsidRPr="00F50FDA">
        <w:rPr>
          <w:rFonts w:cs="Times New Roman"/>
          <w:color w:val="000000"/>
        </w:rPr>
        <w:t>–</w:t>
      </w:r>
      <w:r w:rsidR="001E0AC1" w:rsidRPr="00F50FDA">
        <w:rPr>
          <w:rFonts w:cs="Times New Roman"/>
          <w:lang w:val="fr-FR"/>
        </w:rPr>
        <w:t xml:space="preserve"> </w:t>
      </w:r>
      <w:r w:rsidR="003B424E" w:rsidRPr="00F50FDA">
        <w:rPr>
          <w:rFonts w:cs="Times New Roman"/>
          <w:color w:val="000000"/>
        </w:rPr>
        <w:t>1</w:t>
      </w:r>
      <w:ins w:id="2182" w:author="Josée Tardif" w:date="2021-12-01T16:17:00Z">
        <w:r w:rsidR="00C4595C">
          <w:rPr>
            <w:rFonts w:cs="Times New Roman"/>
            <w:color w:val="000000"/>
          </w:rPr>
          <w:t xml:space="preserve"> </w:t>
        </w:r>
      </w:ins>
      <w:del w:id="2183" w:author="Josée Tardif" w:date="2021-12-01T16:17:00Z">
        <w:r w:rsidR="003B424E" w:rsidRPr="00F50FDA" w:rsidDel="00C4595C">
          <w:rPr>
            <w:rFonts w:cs="Times New Roman"/>
            <w:color w:val="000000"/>
          </w:rPr>
          <w:delText>.</w:delText>
        </w:r>
      </w:del>
      <w:r w:rsidR="003B424E" w:rsidRPr="00F50FDA">
        <w:rPr>
          <w:rFonts w:cs="Times New Roman"/>
          <w:color w:val="000000"/>
        </w:rPr>
        <w:t>418</w:t>
      </w:r>
      <w:ins w:id="2184" w:author="Josée Tardif" w:date="2021-12-01T16:17:00Z">
        <w:r w:rsidR="00C4595C">
          <w:rPr>
            <w:rFonts w:cs="Times New Roman"/>
            <w:color w:val="000000"/>
          </w:rPr>
          <w:t xml:space="preserve"> </w:t>
        </w:r>
      </w:ins>
      <w:del w:id="2185" w:author="Josée Tardif" w:date="2021-12-01T16:17:00Z">
        <w:r w:rsidR="003B424E" w:rsidRPr="00F50FDA" w:rsidDel="00C4595C">
          <w:rPr>
            <w:rFonts w:cs="Times New Roman"/>
            <w:color w:val="000000"/>
          </w:rPr>
          <w:delText>.</w:delText>
        </w:r>
      </w:del>
      <w:r w:rsidR="003B424E" w:rsidRPr="00F50FDA">
        <w:rPr>
          <w:rFonts w:cs="Times New Roman"/>
          <w:color w:val="000000"/>
        </w:rPr>
        <w:t>651</w:t>
      </w:r>
      <w:del w:id="2186" w:author="Josée Tardif" w:date="2021-12-01T16:17:00Z">
        <w:r w:rsidR="003B424E" w:rsidRPr="00F50FDA" w:rsidDel="00C4595C">
          <w:rPr>
            <w:rFonts w:cs="Times New Roman"/>
            <w:color w:val="000000"/>
          </w:rPr>
          <w:delText>.</w:delText>
        </w:r>
      </w:del>
      <w:ins w:id="2187" w:author="Josée Tardif" w:date="2021-12-01T16:17:00Z">
        <w:r w:rsidR="00C4595C">
          <w:rPr>
            <w:rFonts w:cs="Times New Roman"/>
            <w:color w:val="000000"/>
          </w:rPr>
          <w:t>-</w:t>
        </w:r>
      </w:ins>
      <w:r w:rsidR="003B424E" w:rsidRPr="00F50FDA">
        <w:rPr>
          <w:rFonts w:cs="Times New Roman"/>
          <w:color w:val="000000"/>
        </w:rPr>
        <w:t>8138</w:t>
      </w:r>
    </w:p>
    <w:sectPr w:rsidR="007C1DC8" w:rsidRPr="005002AA" w:rsidSect="008E47FE">
      <w:footnotePr>
        <w:numRestart w:val="eachSect"/>
      </w:footnotePr>
      <w:pgSz w:w="11907" w:h="16839"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osée Tardif" w:date="2021-12-02T09:21:00Z" w:initials="JT">
    <w:p w14:paraId="030A663B" w14:textId="77777777" w:rsidR="00D0764D" w:rsidRDefault="00D0764D">
      <w:pPr>
        <w:pStyle w:val="Commentaire"/>
      </w:pPr>
      <w:r>
        <w:rPr>
          <w:rStyle w:val="Marquedecommentaire"/>
        </w:rPr>
        <w:annotationRef/>
      </w:r>
      <w:r>
        <w:t>«identifier» = est souvent utilisé dans son sens anglais, mais il est très en usage. Je suggère quand même d’autres verbes.</w:t>
      </w:r>
    </w:p>
    <w:p w14:paraId="2189F730" w14:textId="77777777" w:rsidR="00D0764D" w:rsidRDefault="00D0764D">
      <w:pPr>
        <w:pStyle w:val="Commentaire"/>
      </w:pPr>
    </w:p>
    <w:p w14:paraId="57FA8276" w14:textId="77777777" w:rsidR="00D0764D" w:rsidRDefault="00D0764D">
      <w:pPr>
        <w:pStyle w:val="Commentaire"/>
      </w:pPr>
      <w:r>
        <w:t>Source : BTB</w:t>
      </w:r>
    </w:p>
    <w:p w14:paraId="2D528946" w14:textId="4F954758" w:rsidR="00D0764D" w:rsidRDefault="00F3310B">
      <w:pPr>
        <w:pStyle w:val="Commentaire"/>
      </w:pPr>
      <w:hyperlink r:id="rId1" w:history="1">
        <w:r w:rsidR="00D0764D" w:rsidRPr="00A10338">
          <w:rPr>
            <w:rStyle w:val="Hyperlien"/>
          </w:rPr>
          <w:t>https://www.btb.termiumplus.gc.ca/tpv2guides/guides/clefsfp/index-fra.html?lang=fra&amp;lettr=indx_catlog_i&amp;page=9f7urb_Z3kn0.html</w:t>
        </w:r>
      </w:hyperlink>
    </w:p>
    <w:p w14:paraId="1E40FFF8" w14:textId="56DB121B" w:rsidR="00D0764D" w:rsidRDefault="00D0764D">
      <w:pPr>
        <w:pStyle w:val="Commentaire"/>
      </w:pPr>
    </w:p>
  </w:comment>
  <w:comment w:id="29" w:author="Josée Tardif" w:date="2021-11-22T09:36:00Z" w:initials="JT">
    <w:p w14:paraId="02A1AF7A" w14:textId="3138053F" w:rsidR="00D0764D" w:rsidRDefault="00D0764D">
      <w:pPr>
        <w:pStyle w:val="Commentaire"/>
      </w:pPr>
      <w:r>
        <w:rPr>
          <w:rStyle w:val="Marquedecommentaire"/>
        </w:rPr>
        <w:annotationRef/>
      </w:r>
      <w:r>
        <w:t>«partager» est un calque en ce sens.</w:t>
      </w:r>
    </w:p>
    <w:p w14:paraId="4D2E09BE" w14:textId="2B0656F7" w:rsidR="00D0764D" w:rsidRDefault="00D0764D">
      <w:pPr>
        <w:pStyle w:val="Commentaire"/>
      </w:pPr>
    </w:p>
    <w:p w14:paraId="2D431607" w14:textId="6FF0F9EB" w:rsidR="00D0764D" w:rsidRPr="00DF5991" w:rsidRDefault="00D0764D" w:rsidP="00DF5991">
      <w:pPr>
        <w:shd w:val="clear" w:color="auto" w:fill="FFFFFF"/>
        <w:rPr>
          <w:rFonts w:ascii="Arial" w:eastAsia="Times New Roman" w:hAnsi="Arial" w:cs="Arial"/>
          <w:color w:val="383838"/>
          <w:sz w:val="20"/>
          <w:szCs w:val="20"/>
          <w:lang w:eastAsia="fr-CA"/>
        </w:rPr>
      </w:pPr>
      <w:r>
        <w:t>«</w:t>
      </w:r>
      <w:r w:rsidRPr="00DF5991">
        <w:rPr>
          <w:rFonts w:ascii="Arial" w:eastAsia="Times New Roman" w:hAnsi="Arial" w:cs="Arial"/>
          <w:color w:val="383838"/>
          <w:sz w:val="20"/>
          <w:szCs w:val="20"/>
          <w:lang w:eastAsia="fr-CA"/>
        </w:rPr>
        <w:t>L’emploi du verbe </w:t>
      </w:r>
      <w:r w:rsidRPr="00DF5991">
        <w:rPr>
          <w:rFonts w:ascii="Arial" w:eastAsia="Times New Roman" w:hAnsi="Arial" w:cs="Arial"/>
          <w:i/>
          <w:iCs/>
          <w:color w:val="383838"/>
          <w:sz w:val="20"/>
          <w:szCs w:val="20"/>
          <w:lang w:eastAsia="fr-CA"/>
        </w:rPr>
        <w:t>partager</w:t>
      </w:r>
      <w:r w:rsidRPr="00DF5991">
        <w:rPr>
          <w:rFonts w:ascii="Arial" w:eastAsia="Times New Roman" w:hAnsi="Arial" w:cs="Arial"/>
          <w:color w:val="383838"/>
          <w:sz w:val="20"/>
          <w:szCs w:val="20"/>
          <w:lang w:eastAsia="fr-CA"/>
        </w:rPr>
        <w:t>, au sens de « communiquer », est déconseillé. Il est calqué sur l’anglais </w:t>
      </w:r>
      <w:r w:rsidRPr="00DF5991">
        <w:rPr>
          <w:rFonts w:ascii="Arial" w:eastAsia="Times New Roman" w:hAnsi="Arial" w:cs="Arial"/>
          <w:i/>
          <w:iCs/>
          <w:color w:val="383838"/>
          <w:sz w:val="20"/>
          <w:szCs w:val="20"/>
          <w:lang w:eastAsia="fr-CA"/>
        </w:rPr>
        <w:t>to share</w:t>
      </w:r>
      <w:r w:rsidRPr="00DF5991">
        <w:rPr>
          <w:rFonts w:ascii="Arial" w:eastAsia="Times New Roman" w:hAnsi="Arial" w:cs="Arial"/>
          <w:color w:val="383838"/>
          <w:sz w:val="20"/>
          <w:szCs w:val="20"/>
          <w:lang w:eastAsia="fr-CA"/>
        </w:rPr>
        <w:t> et est critiqué dans plusieurs ouvrages de référence. Pour rendre cette idée, on recourra plutôt à des verbes qui apportent davantage de nuance et de précision, comme </w:t>
      </w:r>
      <w:r w:rsidRPr="00DF5991">
        <w:rPr>
          <w:rFonts w:ascii="Arial" w:eastAsia="Times New Roman" w:hAnsi="Arial" w:cs="Arial"/>
          <w:i/>
          <w:iCs/>
          <w:color w:val="383838"/>
          <w:sz w:val="20"/>
          <w:szCs w:val="20"/>
          <w:lang w:eastAsia="fr-CA"/>
        </w:rPr>
        <w:t>exprimer</w:t>
      </w:r>
      <w:r w:rsidRPr="00DF5991">
        <w:rPr>
          <w:rFonts w:ascii="Arial" w:eastAsia="Times New Roman" w:hAnsi="Arial" w:cs="Arial"/>
          <w:color w:val="383838"/>
          <w:sz w:val="20"/>
          <w:szCs w:val="20"/>
          <w:lang w:eastAsia="fr-CA"/>
        </w:rPr>
        <w:t>, </w:t>
      </w:r>
      <w:r w:rsidRPr="00DF5991">
        <w:rPr>
          <w:rFonts w:ascii="Arial" w:eastAsia="Times New Roman" w:hAnsi="Arial" w:cs="Arial"/>
          <w:i/>
          <w:iCs/>
          <w:color w:val="383838"/>
          <w:sz w:val="20"/>
          <w:szCs w:val="20"/>
          <w:lang w:eastAsia="fr-CA"/>
        </w:rPr>
        <w:t>émettre</w:t>
      </w:r>
      <w:r w:rsidRPr="00DF5991">
        <w:rPr>
          <w:rFonts w:ascii="Arial" w:eastAsia="Times New Roman" w:hAnsi="Arial" w:cs="Arial"/>
          <w:color w:val="383838"/>
          <w:sz w:val="20"/>
          <w:szCs w:val="20"/>
          <w:lang w:eastAsia="fr-CA"/>
        </w:rPr>
        <w:t>, </w:t>
      </w:r>
      <w:r w:rsidRPr="00DF5991">
        <w:rPr>
          <w:rFonts w:ascii="Arial" w:eastAsia="Times New Roman" w:hAnsi="Arial" w:cs="Arial"/>
          <w:i/>
          <w:iCs/>
          <w:color w:val="383838"/>
          <w:sz w:val="20"/>
          <w:szCs w:val="20"/>
          <w:lang w:eastAsia="fr-CA"/>
        </w:rPr>
        <w:t>raconter</w:t>
      </w:r>
      <w:r w:rsidRPr="00DF5991">
        <w:rPr>
          <w:rFonts w:ascii="Arial" w:eastAsia="Times New Roman" w:hAnsi="Arial" w:cs="Arial"/>
          <w:color w:val="383838"/>
          <w:sz w:val="20"/>
          <w:szCs w:val="20"/>
          <w:lang w:eastAsia="fr-CA"/>
        </w:rPr>
        <w:t>, </w:t>
      </w:r>
      <w:r w:rsidRPr="00DF5991">
        <w:rPr>
          <w:rFonts w:ascii="Arial" w:eastAsia="Times New Roman" w:hAnsi="Arial" w:cs="Arial"/>
          <w:i/>
          <w:iCs/>
          <w:color w:val="383838"/>
          <w:sz w:val="20"/>
          <w:szCs w:val="20"/>
          <w:lang w:eastAsia="fr-CA"/>
        </w:rPr>
        <w:t>communiquer</w:t>
      </w:r>
      <w:r w:rsidRPr="00DF5991">
        <w:rPr>
          <w:rFonts w:ascii="Arial" w:eastAsia="Times New Roman" w:hAnsi="Arial" w:cs="Arial"/>
          <w:color w:val="383838"/>
          <w:sz w:val="20"/>
          <w:szCs w:val="20"/>
          <w:lang w:eastAsia="fr-CA"/>
        </w:rPr>
        <w:t>, </w:t>
      </w:r>
      <w:r w:rsidRPr="00DF5991">
        <w:rPr>
          <w:rFonts w:ascii="Arial" w:eastAsia="Times New Roman" w:hAnsi="Arial" w:cs="Arial"/>
          <w:i/>
          <w:iCs/>
          <w:color w:val="383838"/>
          <w:sz w:val="20"/>
          <w:szCs w:val="20"/>
          <w:lang w:eastAsia="fr-CA"/>
        </w:rPr>
        <w:t>faire part de</w:t>
      </w:r>
      <w:r w:rsidRPr="00DF5991">
        <w:rPr>
          <w:rFonts w:ascii="Arial" w:eastAsia="Times New Roman" w:hAnsi="Arial" w:cs="Arial"/>
          <w:color w:val="383838"/>
          <w:sz w:val="20"/>
          <w:szCs w:val="20"/>
          <w:lang w:eastAsia="fr-CA"/>
        </w:rPr>
        <w:t>, selon le contexte, ou encore </w:t>
      </w:r>
      <w:r w:rsidRPr="00DF5991">
        <w:rPr>
          <w:rFonts w:ascii="Arial" w:eastAsia="Times New Roman" w:hAnsi="Arial" w:cs="Arial"/>
          <w:i/>
          <w:iCs/>
          <w:color w:val="383838"/>
          <w:sz w:val="20"/>
          <w:szCs w:val="20"/>
          <w:lang w:eastAsia="fr-CA"/>
        </w:rPr>
        <w:t>faire partager</w:t>
      </w:r>
      <w:r w:rsidRPr="00DF5991">
        <w:rPr>
          <w:rFonts w:ascii="Arial" w:eastAsia="Times New Roman" w:hAnsi="Arial" w:cs="Arial"/>
          <w:color w:val="383838"/>
          <w:sz w:val="20"/>
          <w:szCs w:val="20"/>
          <w:lang w:eastAsia="fr-CA"/>
        </w:rPr>
        <w:t>.</w:t>
      </w:r>
      <w:r>
        <w:rPr>
          <w:rFonts w:ascii="Arial" w:eastAsia="Times New Roman" w:hAnsi="Arial" w:cs="Arial"/>
          <w:color w:val="383838"/>
          <w:sz w:val="20"/>
          <w:szCs w:val="20"/>
          <w:lang w:eastAsia="fr-CA"/>
        </w:rPr>
        <w:t>»</w:t>
      </w:r>
    </w:p>
    <w:p w14:paraId="2C6F6247" w14:textId="77777777" w:rsidR="00D0764D" w:rsidRDefault="00D0764D">
      <w:pPr>
        <w:pStyle w:val="Commentaire"/>
      </w:pPr>
    </w:p>
    <w:p w14:paraId="6F2F9691" w14:textId="6C33F450" w:rsidR="00D0764D" w:rsidRDefault="00D0764D">
      <w:pPr>
        <w:pStyle w:val="Commentaire"/>
      </w:pPr>
      <w:r>
        <w:t>Source : BDL</w:t>
      </w:r>
    </w:p>
    <w:p w14:paraId="20309FC5" w14:textId="7B46FE63" w:rsidR="00D0764D" w:rsidRDefault="00F3310B">
      <w:pPr>
        <w:pStyle w:val="Commentaire"/>
      </w:pPr>
      <w:hyperlink r:id="rId2" w:history="1">
        <w:r w:rsidR="00D0764D" w:rsidRPr="00A10338">
          <w:rPr>
            <w:rStyle w:val="Hyperlien"/>
          </w:rPr>
          <w:t>http://bdl.oqlf.gouv.qc.ca/bdl/gabarit_bdl.asp?id=2128</w:t>
        </w:r>
      </w:hyperlink>
    </w:p>
    <w:p w14:paraId="4B1D823D" w14:textId="77777777" w:rsidR="00D0764D" w:rsidRDefault="00D0764D">
      <w:pPr>
        <w:pStyle w:val="Commentaire"/>
      </w:pPr>
    </w:p>
    <w:p w14:paraId="69A71927" w14:textId="380D3ED1" w:rsidR="00D0764D" w:rsidRDefault="00D0764D">
      <w:pPr>
        <w:pStyle w:val="Commentaire"/>
      </w:pPr>
    </w:p>
  </w:comment>
  <w:comment w:id="34" w:author="Josée Tardif" w:date="2021-12-02T08:59:00Z" w:initials="JT">
    <w:p w14:paraId="4F6B6F8D" w14:textId="77777777" w:rsidR="00D0764D" w:rsidRDefault="00D0764D">
      <w:pPr>
        <w:pStyle w:val="Commentaire"/>
      </w:pPr>
      <w:r>
        <w:rPr>
          <w:rStyle w:val="Marquedecommentaire"/>
        </w:rPr>
        <w:annotationRef/>
      </w:r>
      <w:r>
        <w:t>«introduire» = calque en ce sens</w:t>
      </w:r>
    </w:p>
    <w:p w14:paraId="69E417ED" w14:textId="77777777" w:rsidR="00D0764D" w:rsidRDefault="00D0764D">
      <w:pPr>
        <w:pStyle w:val="Commentaire"/>
      </w:pPr>
    </w:p>
    <w:p w14:paraId="47AF5B30" w14:textId="01FD2FA1" w:rsidR="00D0764D" w:rsidRDefault="00D0764D">
      <w:pPr>
        <w:pStyle w:val="Commentaire"/>
      </w:pPr>
      <w:r>
        <w:t>Source : Antidote</w:t>
      </w:r>
    </w:p>
  </w:comment>
  <w:comment w:id="51" w:author="Josée Tardif" w:date="2021-11-25T16:51:00Z" w:initials="JT">
    <w:p w14:paraId="16E56EC0" w14:textId="77777777" w:rsidR="00D0764D" w:rsidRDefault="00D0764D" w:rsidP="00B67D71">
      <w:pPr>
        <w:pStyle w:val="Commentaire"/>
      </w:pPr>
      <w:r>
        <w:rPr>
          <w:rStyle w:val="Marquedecommentaire"/>
        </w:rPr>
        <w:annotationRef/>
      </w:r>
    </w:p>
    <w:p w14:paraId="7AD67165" w14:textId="77777777" w:rsidR="00D0764D" w:rsidRDefault="00D0764D" w:rsidP="00B67D71">
      <w:pPr>
        <w:pStyle w:val="Commentaire"/>
      </w:pPr>
      <w:r>
        <w:t>Dont équivaut à un complément introduit par «de», on évite de répéter le «de».</w:t>
      </w:r>
    </w:p>
    <w:p w14:paraId="0FC931FF" w14:textId="77777777" w:rsidR="00D0764D" w:rsidRDefault="00D0764D" w:rsidP="00B67D71">
      <w:pPr>
        <w:pStyle w:val="Commentaire"/>
      </w:pPr>
    </w:p>
    <w:p w14:paraId="348FB251" w14:textId="77777777" w:rsidR="00D0764D" w:rsidRDefault="00D0764D" w:rsidP="00B67D71">
      <w:pPr>
        <w:pStyle w:val="Commentaire"/>
      </w:pPr>
      <w:r>
        <w:t xml:space="preserve">Source : Fonteneau, A. </w:t>
      </w:r>
      <w:r w:rsidRPr="008925E5">
        <w:rPr>
          <w:i/>
          <w:iCs/>
        </w:rPr>
        <w:t>La révision linguistique</w:t>
      </w:r>
      <w:r>
        <w:t>.</w:t>
      </w:r>
    </w:p>
    <w:p w14:paraId="52E442A4" w14:textId="1980EB8C" w:rsidR="00D0764D" w:rsidRDefault="00D0764D" w:rsidP="00B67D71">
      <w:pPr>
        <w:pStyle w:val="Commentaire"/>
      </w:pPr>
    </w:p>
    <w:p w14:paraId="75618E88" w14:textId="19DD6A31" w:rsidR="00D0764D" w:rsidRDefault="00D0764D">
      <w:pPr>
        <w:pStyle w:val="Commentaire"/>
      </w:pPr>
    </w:p>
  </w:comment>
  <w:comment w:id="66" w:author="Josée Tardif" w:date="2021-12-02T11:57:00Z" w:initials="JT">
    <w:p w14:paraId="5229C340" w14:textId="77777777" w:rsidR="00D0764D" w:rsidRDefault="00D0764D">
      <w:pPr>
        <w:pStyle w:val="Commentaire"/>
      </w:pPr>
      <w:r>
        <w:rPr>
          <w:rStyle w:val="Marquedecommentaire"/>
        </w:rPr>
        <w:annotationRef/>
      </w:r>
      <w:r>
        <w:t>«questionner qqch» = on dit plutôt remettre en question</w:t>
      </w:r>
    </w:p>
    <w:p w14:paraId="204948D9" w14:textId="77777777" w:rsidR="00D0764D" w:rsidRDefault="00D0764D">
      <w:pPr>
        <w:pStyle w:val="Commentaire"/>
      </w:pPr>
    </w:p>
    <w:p w14:paraId="2DA1128C" w14:textId="75A23A0A" w:rsidR="00D0764D" w:rsidRDefault="00D0764D">
      <w:pPr>
        <w:pStyle w:val="Commentaire"/>
      </w:pPr>
      <w:r>
        <w:t>Source : Antidote</w:t>
      </w:r>
    </w:p>
  </w:comment>
  <w:comment w:id="83" w:author="Josée Tardif" w:date="2021-11-22T09:47:00Z" w:initials="JT">
    <w:p w14:paraId="019CEAF2" w14:textId="5E47689D" w:rsidR="00D0764D" w:rsidRDefault="00D0764D">
      <w:pPr>
        <w:pStyle w:val="Commentaire"/>
      </w:pPr>
      <w:r>
        <w:rPr>
          <w:rStyle w:val="Marquedecommentaire"/>
        </w:rPr>
        <w:annotationRef/>
      </w:r>
      <w:r>
        <w:t>Est-ce qu’il manque une dimension?</w:t>
      </w:r>
    </w:p>
  </w:comment>
  <w:comment w:id="116" w:author="Josée Tardif" w:date="2021-11-22T10:04:00Z" w:initials="JT">
    <w:p w14:paraId="10B71668" w14:textId="77777777" w:rsidR="00D0764D" w:rsidRDefault="00D0764D">
      <w:pPr>
        <w:pStyle w:val="Commentaire"/>
      </w:pPr>
      <w:r>
        <w:rPr>
          <w:rStyle w:val="Marquedecommentaire"/>
        </w:rPr>
        <w:annotationRef/>
      </w:r>
      <w:r>
        <w:t>Voir le Lexique sur la pandémie de COVID-19.</w:t>
      </w:r>
    </w:p>
    <w:p w14:paraId="0CC19FAD" w14:textId="77777777" w:rsidR="00D0764D" w:rsidRDefault="00D0764D">
      <w:pPr>
        <w:pStyle w:val="Commentaire"/>
      </w:pPr>
    </w:p>
    <w:p w14:paraId="4EE0815D" w14:textId="3A0D5AE1" w:rsidR="00D0764D" w:rsidRDefault="00F3310B">
      <w:pPr>
        <w:pStyle w:val="Commentaire"/>
      </w:pPr>
      <w:hyperlink r:id="rId3" w:history="1">
        <w:r w:rsidR="00D0764D" w:rsidRPr="00A10338">
          <w:rPr>
            <w:rStyle w:val="Hyperlien"/>
          </w:rPr>
          <w:t>https://www.btb.termiumplus.gc.ca/publications/covid19-fra.html</w:t>
        </w:r>
      </w:hyperlink>
    </w:p>
    <w:p w14:paraId="465E2389" w14:textId="75D3869F" w:rsidR="00D0764D" w:rsidRDefault="00D0764D">
      <w:pPr>
        <w:pStyle w:val="Commentaire"/>
      </w:pPr>
    </w:p>
  </w:comment>
  <w:comment w:id="135" w:author="Josée Tardif" w:date="2021-12-02T09:32:00Z" w:initials="JT">
    <w:p w14:paraId="4ADBF074" w14:textId="2F6AA315" w:rsidR="00D0764D" w:rsidRDefault="00D0764D">
      <w:pPr>
        <w:pStyle w:val="Commentaire"/>
      </w:pPr>
      <w:r>
        <w:rPr>
          <w:rStyle w:val="Marquedecommentaire"/>
        </w:rPr>
        <w:annotationRef/>
      </w:r>
      <w:r>
        <w:t>Veut-on remplacer par «conception»?</w:t>
      </w:r>
    </w:p>
  </w:comment>
  <w:comment w:id="150" w:author="Josée Tardif" w:date="2021-11-22T10:31:00Z" w:initials="JT">
    <w:p w14:paraId="68F87238" w14:textId="77777777" w:rsidR="00D0764D" w:rsidRDefault="00D0764D">
      <w:pPr>
        <w:pStyle w:val="Commentaire"/>
      </w:pPr>
      <w:r>
        <w:rPr>
          <w:rStyle w:val="Marquedecommentaire"/>
        </w:rPr>
        <w:annotationRef/>
      </w:r>
      <w:r>
        <w:t>«dédié» est un calque en ce sens</w:t>
      </w:r>
    </w:p>
    <w:p w14:paraId="3B166FDB" w14:textId="77777777" w:rsidR="00D0764D" w:rsidRDefault="00D0764D">
      <w:pPr>
        <w:pStyle w:val="Commentaire"/>
      </w:pPr>
    </w:p>
    <w:p w14:paraId="602E8229" w14:textId="77777777" w:rsidR="00D0764D" w:rsidRDefault="00D0764D">
      <w:pPr>
        <w:pStyle w:val="Commentaire"/>
      </w:pPr>
      <w:r>
        <w:t>Source : BDL</w:t>
      </w:r>
    </w:p>
    <w:p w14:paraId="24A1CB0E" w14:textId="77777777" w:rsidR="00D0764D" w:rsidRDefault="00D0764D">
      <w:pPr>
        <w:pStyle w:val="Commentaire"/>
      </w:pPr>
    </w:p>
    <w:p w14:paraId="58237183" w14:textId="40804634" w:rsidR="00D0764D" w:rsidRDefault="00F3310B">
      <w:pPr>
        <w:pStyle w:val="Commentaire"/>
      </w:pPr>
      <w:hyperlink r:id="rId4" w:history="1">
        <w:r w:rsidR="00D0764D" w:rsidRPr="00A10338">
          <w:rPr>
            <w:rStyle w:val="Hyperlien"/>
          </w:rPr>
          <w:t>http://bdl.oqlf.gouv.qc.ca/bdl/gabarit_bdl.asp?id=3464</w:t>
        </w:r>
      </w:hyperlink>
    </w:p>
    <w:p w14:paraId="394362BD" w14:textId="0F26A20C" w:rsidR="00D0764D" w:rsidRDefault="00D0764D">
      <w:pPr>
        <w:pStyle w:val="Commentaire"/>
      </w:pPr>
    </w:p>
  </w:comment>
  <w:comment w:id="160" w:author="Josée Tardif" w:date="2021-11-22T10:35:00Z" w:initials="JT">
    <w:p w14:paraId="26F229D4" w14:textId="3AD35D14" w:rsidR="00D0764D" w:rsidRDefault="00D0764D">
      <w:pPr>
        <w:pStyle w:val="Commentaire"/>
      </w:pPr>
      <w:r>
        <w:rPr>
          <w:rStyle w:val="Marquedecommentaire"/>
        </w:rPr>
        <w:annotationRef/>
      </w:r>
      <w:r>
        <w:t>«initier» = «</w:t>
      </w:r>
      <w:r>
        <w:rPr>
          <w:rFonts w:ascii="Arial" w:hAnsi="Arial" w:cs="Arial"/>
          <w:color w:val="000000"/>
          <w:shd w:val="clear" w:color="auto" w:fill="FFFFFF"/>
        </w:rPr>
        <w:t>l'emploi du verbe </w:t>
      </w:r>
      <w:r>
        <w:rPr>
          <w:rStyle w:val="CitationHTML"/>
          <w:rFonts w:ascii="Arial" w:hAnsi="Arial" w:cs="Arial"/>
          <w:color w:val="000000"/>
          <w:shd w:val="clear" w:color="auto" w:fill="FFFFFF"/>
        </w:rPr>
        <w:t>initier</w:t>
      </w:r>
      <w:r>
        <w:rPr>
          <w:rFonts w:ascii="Arial" w:hAnsi="Arial" w:cs="Arial"/>
          <w:color w:val="000000"/>
          <w:shd w:val="clear" w:color="auto" w:fill="FFFFFF"/>
        </w:rPr>
        <w:t> dans le sens de « commencer quelque chose, être à l'origine de quelque chose, amorcer, prendre l'initiative » est un anglicisme.»</w:t>
      </w:r>
    </w:p>
    <w:p w14:paraId="6A45068D" w14:textId="77777777" w:rsidR="00D0764D" w:rsidRDefault="00D0764D">
      <w:pPr>
        <w:pStyle w:val="Commentaire"/>
      </w:pPr>
    </w:p>
    <w:p w14:paraId="7402460A" w14:textId="77777777" w:rsidR="00D0764D" w:rsidRDefault="00D0764D">
      <w:pPr>
        <w:pStyle w:val="Commentaire"/>
      </w:pPr>
      <w:r>
        <w:t>Source : BDL</w:t>
      </w:r>
    </w:p>
    <w:p w14:paraId="21433848" w14:textId="31AAF28E" w:rsidR="00D0764D" w:rsidRDefault="00F3310B">
      <w:pPr>
        <w:pStyle w:val="Commentaire"/>
      </w:pPr>
      <w:hyperlink r:id="rId5" w:history="1">
        <w:r w:rsidR="00D0764D" w:rsidRPr="00A10338">
          <w:rPr>
            <w:rStyle w:val="Hyperlien"/>
          </w:rPr>
          <w:t>https://bdl.oqlf.gouv.qc.ca/bdl/gabarit_bdl.asp?id=1521</w:t>
        </w:r>
      </w:hyperlink>
    </w:p>
    <w:p w14:paraId="1AEB3491" w14:textId="0BD90FE3" w:rsidR="00D0764D" w:rsidRDefault="00D0764D">
      <w:pPr>
        <w:pStyle w:val="Commentaire"/>
      </w:pPr>
    </w:p>
  </w:comment>
  <w:comment w:id="167" w:author="Josée Tardif" w:date="2021-11-26T15:03:00Z" w:initials="JT">
    <w:p w14:paraId="554C395A" w14:textId="51B89740" w:rsidR="00D0764D" w:rsidRDefault="00D0764D">
      <w:pPr>
        <w:pStyle w:val="Commentaire"/>
      </w:pPr>
      <w:r>
        <w:rPr>
          <w:rStyle w:val="Marquedecommentaire"/>
        </w:rPr>
        <w:annotationRef/>
      </w:r>
      <w:r>
        <w:t>«rejoindre» = impropriété</w:t>
      </w:r>
    </w:p>
    <w:p w14:paraId="318F668A" w14:textId="6093584B" w:rsidR="00D0764D" w:rsidRDefault="00D0764D">
      <w:pPr>
        <w:pStyle w:val="Commentaire"/>
      </w:pPr>
    </w:p>
    <w:p w14:paraId="0FAF18AE" w14:textId="7807ED4B" w:rsidR="00D0764D" w:rsidRDefault="00D0764D">
      <w:pPr>
        <w:pStyle w:val="Commentaire"/>
      </w:pPr>
      <w:r>
        <w:t>Source : BDL</w:t>
      </w:r>
    </w:p>
    <w:p w14:paraId="4A73874D" w14:textId="77777777" w:rsidR="00D0764D" w:rsidRDefault="00D0764D">
      <w:pPr>
        <w:pStyle w:val="Commentaire"/>
      </w:pPr>
    </w:p>
    <w:p w14:paraId="7FEE4C12" w14:textId="6E8BB2F7" w:rsidR="00D0764D" w:rsidRDefault="00F3310B">
      <w:pPr>
        <w:pStyle w:val="Commentaire"/>
      </w:pPr>
      <w:hyperlink r:id="rId6" w:history="1">
        <w:r w:rsidR="00D0764D" w:rsidRPr="00A10338">
          <w:rPr>
            <w:rStyle w:val="Hyperlien"/>
          </w:rPr>
          <w:t>https://bdl.oqlf.gouv.qc.ca/bdl/gabarit_bdl.asp?id=3392</w:t>
        </w:r>
      </w:hyperlink>
    </w:p>
    <w:p w14:paraId="005D9E34" w14:textId="3354D471" w:rsidR="00D0764D" w:rsidRDefault="00D0764D">
      <w:pPr>
        <w:pStyle w:val="Commentaire"/>
      </w:pPr>
    </w:p>
    <w:p w14:paraId="5866C266" w14:textId="64BD7C0A" w:rsidR="00D0764D" w:rsidRDefault="00D0764D">
      <w:pPr>
        <w:pStyle w:val="Commentaire"/>
      </w:pPr>
      <w:r>
        <w:t>Une reformulation est aussi possible :</w:t>
      </w:r>
    </w:p>
    <w:p w14:paraId="544C6878" w14:textId="5BF3BB40" w:rsidR="00D0764D" w:rsidRDefault="00D0764D">
      <w:pPr>
        <w:pStyle w:val="Commentaire"/>
      </w:pPr>
      <w:r>
        <w:t xml:space="preserve">… à la formation à distance a été suivi par… </w:t>
      </w:r>
    </w:p>
    <w:p w14:paraId="12F12A95" w14:textId="7505F0A8" w:rsidR="00D0764D" w:rsidRDefault="00D0764D">
      <w:pPr>
        <w:pStyle w:val="Commentaire"/>
      </w:pPr>
    </w:p>
  </w:comment>
  <w:comment w:id="176" w:author="Virginie Chaloux" w:date="2021-11-17T13:33:00Z" w:initials="VC">
    <w:p w14:paraId="6EDAFCDB" w14:textId="09AC5217" w:rsidR="00D0764D" w:rsidRDefault="00D0764D">
      <w:pPr>
        <w:pStyle w:val="Commentaire"/>
      </w:pPr>
      <w:r>
        <w:rPr>
          <w:rStyle w:val="Marquedecommentaire"/>
        </w:rPr>
        <w:annotationRef/>
      </w:r>
      <w:r>
        <w:t xml:space="preserve">Indiquer la séquence de pages du chapitre. </w:t>
      </w:r>
    </w:p>
  </w:comment>
  <w:comment w:id="179" w:author="Virginie Chaloux" w:date="2021-11-17T13:39:00Z" w:initials="VC">
    <w:p w14:paraId="5400864A" w14:textId="013995EC" w:rsidR="00D0764D" w:rsidRDefault="00D0764D">
      <w:pPr>
        <w:pStyle w:val="Commentaire"/>
      </w:pPr>
      <w:r>
        <w:rPr>
          <w:rStyle w:val="Marquedecommentaire"/>
        </w:rPr>
        <w:annotationRef/>
      </w:r>
      <w:r>
        <w:t xml:space="preserve">Remplacer plutôt par la ville. </w:t>
      </w:r>
    </w:p>
  </w:comment>
  <w:comment w:id="196" w:author="Josée Tardif" w:date="2021-11-26T15:13:00Z" w:initials="JT">
    <w:p w14:paraId="21B4DC45" w14:textId="0AB6D305" w:rsidR="00D0764D" w:rsidRDefault="00D0764D">
      <w:pPr>
        <w:pStyle w:val="Commentaire"/>
      </w:pPr>
      <w:r>
        <w:rPr>
          <w:rStyle w:val="Marquedecommentaire"/>
        </w:rPr>
        <w:annotationRef/>
      </w:r>
      <w:r>
        <w:t>Avec «que ce soit» et «sur le plan», la symétrie de la comparaison doit être assurée.</w:t>
      </w:r>
    </w:p>
    <w:p w14:paraId="294C2640" w14:textId="77777777" w:rsidR="00D0764D" w:rsidRDefault="00D0764D">
      <w:pPr>
        <w:pStyle w:val="Commentaire"/>
      </w:pPr>
    </w:p>
    <w:p w14:paraId="0D6D6198" w14:textId="675ADDAD" w:rsidR="00D0764D" w:rsidRDefault="00D0764D">
      <w:pPr>
        <w:pStyle w:val="Commentaire"/>
      </w:pPr>
      <w:r>
        <w:t>Source : BDL</w:t>
      </w:r>
    </w:p>
    <w:p w14:paraId="313125E5" w14:textId="02B316B1" w:rsidR="00D0764D" w:rsidRDefault="00F3310B">
      <w:pPr>
        <w:pStyle w:val="Commentaire"/>
      </w:pPr>
      <w:hyperlink r:id="rId7" w:history="1">
        <w:r w:rsidR="00D0764D" w:rsidRPr="00A10338">
          <w:rPr>
            <w:rStyle w:val="Hyperlien"/>
          </w:rPr>
          <w:t>http://bdl.oqlf.gouv.qc.ca/bdl/gabarit_bdl.asp?id=3879</w:t>
        </w:r>
      </w:hyperlink>
    </w:p>
    <w:p w14:paraId="594BAC64" w14:textId="309076FA" w:rsidR="00D0764D" w:rsidRDefault="00D0764D">
      <w:pPr>
        <w:pStyle w:val="Commentaire"/>
      </w:pPr>
    </w:p>
  </w:comment>
  <w:comment w:id="205" w:author="Josée Tardif" w:date="2021-12-02T09:32:00Z" w:initials="JT">
    <w:p w14:paraId="4DFDE2DF" w14:textId="38AB29FF" w:rsidR="00D0764D" w:rsidRDefault="00D0764D">
      <w:pPr>
        <w:pStyle w:val="Commentaire"/>
      </w:pPr>
      <w:r>
        <w:rPr>
          <w:rStyle w:val="Marquedecommentaire"/>
        </w:rPr>
        <w:annotationRef/>
      </w:r>
      <w:r>
        <w:t>la conception universelle ?</w:t>
      </w:r>
    </w:p>
  </w:comment>
  <w:comment w:id="218" w:author="Josée Tardif" w:date="2021-11-26T15:22:00Z" w:initials="JT">
    <w:p w14:paraId="73D64515" w14:textId="202D7862" w:rsidR="00D0764D" w:rsidRDefault="00D0764D">
      <w:pPr>
        <w:pStyle w:val="Commentaire"/>
      </w:pPr>
      <w:r>
        <w:rPr>
          <w:rStyle w:val="Marquedecommentaire"/>
        </w:rPr>
        <w:annotationRef/>
      </w:r>
      <w:r>
        <w:t>«performer» = verbe critiqué, il est aussi intransitif alors j’ai ajouté une préposition. On peut remplacer par : se surpasser</w:t>
      </w:r>
    </w:p>
    <w:p w14:paraId="659E449F" w14:textId="77777777" w:rsidR="00D0764D" w:rsidRDefault="00D0764D">
      <w:pPr>
        <w:pStyle w:val="Commentaire"/>
      </w:pPr>
    </w:p>
    <w:p w14:paraId="7E121C5F" w14:textId="77777777" w:rsidR="00D0764D" w:rsidRDefault="00D0764D">
      <w:pPr>
        <w:pStyle w:val="Commentaire"/>
      </w:pPr>
      <w:r>
        <w:t>Source : Usito, Antidote</w:t>
      </w:r>
    </w:p>
    <w:p w14:paraId="7433EB2E" w14:textId="796CE85C" w:rsidR="00D0764D" w:rsidRDefault="00F3310B">
      <w:pPr>
        <w:pStyle w:val="Commentaire"/>
      </w:pPr>
      <w:hyperlink r:id="rId8" w:history="1">
        <w:r w:rsidR="00D0764D" w:rsidRPr="00A10338">
          <w:rPr>
            <w:rStyle w:val="Hyperlien"/>
          </w:rPr>
          <w:t>https://usito.usherbrooke.ca/d%C3%A9finitions/performer_1</w:t>
        </w:r>
      </w:hyperlink>
    </w:p>
    <w:p w14:paraId="651F3F37" w14:textId="0CDF790F" w:rsidR="00D0764D" w:rsidRDefault="00D0764D">
      <w:pPr>
        <w:pStyle w:val="Commentaire"/>
      </w:pPr>
    </w:p>
  </w:comment>
  <w:comment w:id="221" w:author="Josée Tardif" w:date="2021-12-02T09:41:00Z" w:initials="JT">
    <w:p w14:paraId="05DB542B" w14:textId="29487F13" w:rsidR="00D0764D" w:rsidRDefault="00D0764D">
      <w:pPr>
        <w:pStyle w:val="Commentaire"/>
      </w:pPr>
      <w:r>
        <w:rPr>
          <w:rStyle w:val="Marquedecommentaire"/>
        </w:rPr>
        <w:annotationRef/>
      </w:r>
      <w:r>
        <w:t>Voir commentaire précédent si on souhaite le changer.</w:t>
      </w:r>
    </w:p>
  </w:comment>
  <w:comment w:id="222" w:author="Josée Tardif" w:date="2021-11-26T15:34:00Z" w:initials="JT">
    <w:p w14:paraId="2F1369B6" w14:textId="77777777" w:rsidR="00D0764D" w:rsidRDefault="00D0764D" w:rsidP="00756B2B">
      <w:pPr>
        <w:pStyle w:val="Commentaire"/>
      </w:pPr>
      <w:r>
        <w:rPr>
          <w:rStyle w:val="Marquedecommentaire"/>
        </w:rPr>
        <w:annotationRef/>
      </w:r>
      <w:r>
        <w:t>Suggestion, car «parfaitement» est utilisé dans la phrase précédente.</w:t>
      </w:r>
    </w:p>
    <w:p w14:paraId="55167BD0" w14:textId="16CB2E2E" w:rsidR="00D0764D" w:rsidRDefault="00D0764D">
      <w:pPr>
        <w:pStyle w:val="Commentaire"/>
      </w:pPr>
    </w:p>
  </w:comment>
  <w:comment w:id="242" w:author="Josée Tardif" w:date="2021-11-29T08:26:00Z" w:initials="JT">
    <w:p w14:paraId="26C5378E" w14:textId="6BD69E4A" w:rsidR="00D0764D" w:rsidRDefault="00D0764D">
      <w:pPr>
        <w:pStyle w:val="Commentaire"/>
      </w:pPr>
      <w:r>
        <w:rPr>
          <w:rStyle w:val="Marquedecommentaire"/>
        </w:rPr>
        <w:annotationRef/>
      </w:r>
      <w:r>
        <w:t>Ici, le premier verbe de la citation est conjugué avec «principes» et le second verbe devrait aussi l’être. À vérifier.</w:t>
      </w:r>
    </w:p>
  </w:comment>
  <w:comment w:id="246" w:author="Josée Tardif" w:date="2021-11-22T11:21:00Z" w:initials="JT">
    <w:p w14:paraId="3AC10097" w14:textId="7592A2E1" w:rsidR="00D0764D" w:rsidRDefault="00D0764D">
      <w:pPr>
        <w:pStyle w:val="Commentaire"/>
      </w:pPr>
      <w:r>
        <w:rPr>
          <w:rStyle w:val="Marquedecommentaire"/>
        </w:rPr>
        <w:annotationRef/>
      </w:r>
      <w:r>
        <w:t>Nommer tous les auteurs</w:t>
      </w:r>
    </w:p>
  </w:comment>
  <w:comment w:id="281" w:author="Josée Tardif" w:date="2021-11-29T08:38:00Z" w:initials="JT">
    <w:p w14:paraId="37CAC560" w14:textId="388295F0" w:rsidR="00D0764D" w:rsidRDefault="00D0764D">
      <w:pPr>
        <w:pStyle w:val="Commentaire"/>
      </w:pPr>
      <w:r>
        <w:rPr>
          <w:rStyle w:val="Marquedecommentaire"/>
        </w:rPr>
        <w:annotationRef/>
      </w:r>
      <w:r>
        <w:t>«preuve probante» = redondance</w:t>
      </w:r>
    </w:p>
  </w:comment>
  <w:comment w:id="345" w:author="Josée Tardif" w:date="2021-11-22T12:03:00Z" w:initials="JT">
    <w:p w14:paraId="597769A9" w14:textId="09405D01" w:rsidR="00D0764D" w:rsidRDefault="00D0764D">
      <w:pPr>
        <w:pStyle w:val="Commentaire"/>
      </w:pPr>
      <w:r>
        <w:rPr>
          <w:rStyle w:val="Marquedecommentaire"/>
        </w:rPr>
        <w:annotationRef/>
      </w:r>
      <w:r>
        <w:t>Suggestion, car «bien que» est déjà présent dans la phrase précédente.</w:t>
      </w:r>
    </w:p>
  </w:comment>
  <w:comment w:id="353" w:author="Virginie Chaloux" w:date="2021-11-17T13:56:00Z" w:initials="VC">
    <w:p w14:paraId="151AABE6" w14:textId="05FEEDD0" w:rsidR="00D0764D" w:rsidRDefault="00D0764D">
      <w:pPr>
        <w:pStyle w:val="Commentaire"/>
      </w:pPr>
      <w:r>
        <w:rPr>
          <w:rStyle w:val="Marquedecommentaire"/>
        </w:rPr>
        <w:annotationRef/>
      </w:r>
      <w:r>
        <w:t xml:space="preserve">J’ai l’impression qu’il s’agit d’un titre de section de niveau 1. </w:t>
      </w:r>
    </w:p>
  </w:comment>
  <w:comment w:id="380" w:author="Virginie Chaloux" w:date="2021-11-17T13:58:00Z" w:initials="VC">
    <w:p w14:paraId="17180DC7" w14:textId="6D904EA8" w:rsidR="00D0764D" w:rsidRDefault="00D0764D">
      <w:pPr>
        <w:pStyle w:val="Commentaire"/>
      </w:pPr>
      <w:r>
        <w:rPr>
          <w:rStyle w:val="Marquedecommentaire"/>
        </w:rPr>
        <w:annotationRef/>
      </w:r>
      <w:r>
        <w:t xml:space="preserve">Merci de valider. </w:t>
      </w:r>
    </w:p>
  </w:comment>
  <w:comment w:id="432" w:author="Virginie Chaloux" w:date="2021-11-17T14:05:00Z" w:initials="VC">
    <w:p w14:paraId="71A4D906" w14:textId="7BFF8F82" w:rsidR="00D0764D" w:rsidRDefault="00D0764D">
      <w:pPr>
        <w:pStyle w:val="Commentaire"/>
      </w:pPr>
      <w:r>
        <w:rPr>
          <w:rStyle w:val="Marquedecommentaire"/>
        </w:rPr>
        <w:annotationRef/>
      </w:r>
      <w:r>
        <w:t xml:space="preserve">Indiquer la ville et la date auquel s’est tenu le colloque. </w:t>
      </w:r>
    </w:p>
  </w:comment>
  <w:comment w:id="433" w:author="Virginie Chaloux" w:date="2021-11-17T14:06:00Z" w:initials="VC">
    <w:p w14:paraId="7F537904" w14:textId="723EB66B" w:rsidR="00D0764D" w:rsidRDefault="00D0764D">
      <w:pPr>
        <w:pStyle w:val="Commentaire"/>
      </w:pPr>
      <w:r>
        <w:rPr>
          <w:rStyle w:val="Marquedecommentaire"/>
        </w:rPr>
        <w:annotationRef/>
      </w:r>
      <w:r>
        <w:t xml:space="preserve">Indiquer la séquence totale de pages de l’article. </w:t>
      </w:r>
    </w:p>
  </w:comment>
  <w:comment w:id="434" w:author="Virginie Chaloux" w:date="2021-11-17T14:18:00Z" w:initials="VC">
    <w:p w14:paraId="1699FB4D" w14:textId="16E4C4D7" w:rsidR="00D0764D" w:rsidRDefault="00D0764D">
      <w:pPr>
        <w:pStyle w:val="Commentaire"/>
      </w:pPr>
      <w:r>
        <w:rPr>
          <w:rStyle w:val="Marquedecommentaire"/>
        </w:rPr>
        <w:annotationRef/>
      </w:r>
      <w:r>
        <w:t xml:space="preserve">Merci de compléter la référence. </w:t>
      </w:r>
    </w:p>
  </w:comment>
  <w:comment w:id="435" w:author="Virginie Chaloux" w:date="2021-11-17T14:22:00Z" w:initials="VC">
    <w:p w14:paraId="26D080CE" w14:textId="300D05A4" w:rsidR="00D0764D" w:rsidRDefault="00D0764D">
      <w:pPr>
        <w:pStyle w:val="Commentaire"/>
      </w:pPr>
      <w:r>
        <w:rPr>
          <w:rStyle w:val="Marquedecommentaire"/>
        </w:rPr>
        <w:annotationRef/>
      </w:r>
      <w:r>
        <w:t xml:space="preserve">Merci de compléter cette référence. </w:t>
      </w:r>
    </w:p>
  </w:comment>
  <w:comment w:id="436" w:author="Virginie Chaloux" w:date="2021-11-17T14:24:00Z" w:initials="VC">
    <w:p w14:paraId="33E03E43" w14:textId="67F47A87" w:rsidR="00D0764D" w:rsidRPr="00894071" w:rsidRDefault="00D0764D">
      <w:pPr>
        <w:pStyle w:val="Commentaire"/>
      </w:pPr>
      <w:r>
        <w:rPr>
          <w:rStyle w:val="Marquedecommentaire"/>
        </w:rPr>
        <w:annotationRef/>
      </w:r>
      <w:r>
        <w:t xml:space="preserve">Est-ce PCUA ou CUA? L’URL écrit le </w:t>
      </w:r>
      <w:r>
        <w:rPr>
          <w:i/>
        </w:rPr>
        <w:t>p</w:t>
      </w:r>
      <w:r>
        <w:t xml:space="preserve">, mais sur leur page d’accueil, on lit seulement CUA. </w:t>
      </w:r>
    </w:p>
  </w:comment>
  <w:comment w:id="437" w:author="Virginie Chaloux" w:date="2021-11-17T14:27:00Z" w:initials="VC">
    <w:p w14:paraId="79509427" w14:textId="231FFBEC" w:rsidR="00D0764D" w:rsidRDefault="00D0764D">
      <w:pPr>
        <w:pStyle w:val="Commentaire"/>
      </w:pPr>
      <w:r>
        <w:rPr>
          <w:rStyle w:val="Marquedecommentaire"/>
        </w:rPr>
        <w:annotationRef/>
      </w:r>
      <w:r>
        <w:t xml:space="preserve">Compléter la référence. </w:t>
      </w:r>
    </w:p>
  </w:comment>
  <w:comment w:id="438" w:author="Virginie Chaloux" w:date="2021-11-17T14:15:00Z" w:initials="VC">
    <w:p w14:paraId="38F9D60E" w14:textId="43A746A6" w:rsidR="00D0764D" w:rsidRDefault="00D0764D">
      <w:pPr>
        <w:pStyle w:val="Commentaire"/>
      </w:pPr>
      <w:r>
        <w:rPr>
          <w:rStyle w:val="Marquedecommentaire"/>
        </w:rPr>
        <w:annotationRef/>
      </w:r>
      <w:r>
        <w:t xml:space="preserve">Le nom de cette source a été remplacé par le bon. Merci d’effectuer les changements dans le texte si vous citez la source directement. </w:t>
      </w:r>
    </w:p>
  </w:comment>
  <w:comment w:id="450" w:author="Josée Tardif" w:date="2021-11-29T09:05:00Z" w:initials="JT">
    <w:p w14:paraId="676788C6" w14:textId="534C2CF2" w:rsidR="00D0764D" w:rsidRDefault="00D0764D">
      <w:pPr>
        <w:pStyle w:val="Commentaire"/>
      </w:pPr>
      <w:r>
        <w:rPr>
          <w:rStyle w:val="Marquedecommentaire"/>
        </w:rPr>
        <w:annotationRef/>
      </w:r>
      <w:r>
        <w:t>Antécédent est «caractéristiques».</w:t>
      </w:r>
    </w:p>
  </w:comment>
  <w:comment w:id="454" w:author="Josée Tardif" w:date="2021-11-22T13:02:00Z" w:initials="JT">
    <w:p w14:paraId="6088E064" w14:textId="77777777" w:rsidR="00D0764D" w:rsidRDefault="00D0764D">
      <w:pPr>
        <w:pStyle w:val="Commentaire"/>
      </w:pPr>
      <w:r>
        <w:rPr>
          <w:rStyle w:val="Marquedecommentaire"/>
        </w:rPr>
        <w:annotationRef/>
      </w:r>
      <w:r>
        <w:t>Pas dans les références du chapitre, à vérifier.</w:t>
      </w:r>
    </w:p>
    <w:p w14:paraId="310F904C" w14:textId="74C26425" w:rsidR="00D0764D" w:rsidRDefault="00D0764D">
      <w:pPr>
        <w:pStyle w:val="Commentaire"/>
      </w:pPr>
    </w:p>
  </w:comment>
  <w:comment w:id="455" w:author="Josée Tardif" w:date="2021-11-22T13:02:00Z" w:initials="JT">
    <w:p w14:paraId="36E7F7CF" w14:textId="77777777" w:rsidR="00D0764D" w:rsidRDefault="00D0764D" w:rsidP="00F553D1">
      <w:pPr>
        <w:pStyle w:val="Commentaire"/>
      </w:pPr>
      <w:r>
        <w:rPr>
          <w:rStyle w:val="Marquedecommentaire"/>
        </w:rPr>
        <w:annotationRef/>
      </w:r>
      <w:r>
        <w:rPr>
          <w:rStyle w:val="Marquedecommentaire"/>
        </w:rPr>
        <w:annotationRef/>
      </w:r>
      <w:r>
        <w:t>Pas dans les références du chapitre, à vérifier.</w:t>
      </w:r>
    </w:p>
    <w:p w14:paraId="12C46A16" w14:textId="7C1A807C" w:rsidR="00D0764D" w:rsidRDefault="00D0764D">
      <w:pPr>
        <w:pStyle w:val="Commentaire"/>
      </w:pPr>
    </w:p>
  </w:comment>
  <w:comment w:id="470" w:author="Josée Tardif" w:date="2021-11-22T13:05:00Z" w:initials="JT">
    <w:p w14:paraId="1D84F3FB" w14:textId="77777777" w:rsidR="00D0764D" w:rsidRDefault="00D0764D" w:rsidP="00F553D1">
      <w:pPr>
        <w:pStyle w:val="Commentaire"/>
      </w:pPr>
      <w:r>
        <w:rPr>
          <w:rStyle w:val="Marquedecommentaire"/>
        </w:rPr>
        <w:annotationRef/>
      </w:r>
      <w:r>
        <w:rPr>
          <w:rStyle w:val="Marquedecommentaire"/>
        </w:rPr>
        <w:annotationRef/>
      </w:r>
      <w:r>
        <w:t>Pas dans les références du chapitre, à vérifier.</w:t>
      </w:r>
    </w:p>
    <w:p w14:paraId="57E8D9EF" w14:textId="10909950" w:rsidR="00D0764D" w:rsidRDefault="00D0764D">
      <w:pPr>
        <w:pStyle w:val="Commentaire"/>
      </w:pPr>
    </w:p>
  </w:comment>
  <w:comment w:id="473" w:author="Josée Tardif" w:date="2021-11-29T09:23:00Z" w:initials="JT">
    <w:p w14:paraId="5E2D39E2" w14:textId="517E7EC3" w:rsidR="00D0764D" w:rsidRDefault="00D0764D">
      <w:pPr>
        <w:pStyle w:val="Commentaire"/>
      </w:pPr>
      <w:r>
        <w:rPr>
          <w:rStyle w:val="Marquedecommentaire"/>
        </w:rPr>
        <w:annotationRef/>
      </w:r>
      <w:r>
        <w:t>Dans la référence, la date est 1999. À vérifier.</w:t>
      </w:r>
    </w:p>
  </w:comment>
  <w:comment w:id="504" w:author="Josée Tardif" w:date="2021-12-02T10:44:00Z" w:initials="JT">
    <w:p w14:paraId="231054D6" w14:textId="77777777" w:rsidR="00D0764D" w:rsidRDefault="00D0764D">
      <w:pPr>
        <w:pStyle w:val="Commentaire"/>
      </w:pPr>
      <w:r>
        <w:rPr>
          <w:rStyle w:val="Marquedecommentaire"/>
        </w:rPr>
        <w:annotationRef/>
      </w:r>
      <w:r>
        <w:t xml:space="preserve">«impliquer» = </w:t>
      </w:r>
    </w:p>
    <w:p w14:paraId="12A3915A" w14:textId="77777777" w:rsidR="00D0764D" w:rsidRDefault="00D0764D">
      <w:pPr>
        <w:pStyle w:val="Commentaire"/>
      </w:pPr>
    </w:p>
    <w:p w14:paraId="25D77953" w14:textId="77777777" w:rsidR="00D0764D" w:rsidRDefault="00D0764D">
      <w:pPr>
        <w:pStyle w:val="Commentaire"/>
      </w:pPr>
      <w:r>
        <w:t>«</w:t>
      </w:r>
      <w:r w:rsidRPr="00CC1230">
        <w:t>Le verbe impliquer ne peut être utilisé dans ce sens qu'à propos d'affaires judiciaires ou d'affaires entraînant des difficultés. Pour signifier qu'une personne est engagée dans d'autres types d'affaires, on utilisera plutôt les verbes concerner, intéresser, toucher ou viser.»</w:t>
      </w:r>
    </w:p>
    <w:p w14:paraId="6005F251" w14:textId="77777777" w:rsidR="00D0764D" w:rsidRDefault="00D0764D">
      <w:pPr>
        <w:pStyle w:val="Commentaire"/>
      </w:pPr>
    </w:p>
    <w:p w14:paraId="34794300" w14:textId="77777777" w:rsidR="00D0764D" w:rsidRDefault="00D0764D">
      <w:pPr>
        <w:pStyle w:val="Commentaire"/>
      </w:pPr>
      <w:r>
        <w:t>Source : BDL</w:t>
      </w:r>
    </w:p>
    <w:p w14:paraId="09AA3F68" w14:textId="28134751" w:rsidR="00D0764D" w:rsidRDefault="00D0764D">
      <w:pPr>
        <w:pStyle w:val="Commentaire"/>
      </w:pPr>
      <w:r w:rsidRPr="00CC1230">
        <w:t>http://bdl.oqlf.gouv.qc.ca/bdl/gabarit_bdl.asp?T1=impliquer&amp;btn_chercher=CHERCHER&amp;id=3254</w:t>
      </w:r>
    </w:p>
  </w:comment>
  <w:comment w:id="520" w:author="Josée Tardif" w:date="2021-11-22T13:12:00Z" w:initials="JT">
    <w:p w14:paraId="464882A4" w14:textId="77777777" w:rsidR="00D0764D" w:rsidRDefault="00D0764D">
      <w:pPr>
        <w:pStyle w:val="Commentaire"/>
      </w:pPr>
      <w:r>
        <w:rPr>
          <w:rStyle w:val="Marquedecommentaire"/>
        </w:rPr>
        <w:annotationRef/>
      </w:r>
      <w:r>
        <w:t>«tant… que» = doit être symétrique</w:t>
      </w:r>
    </w:p>
    <w:p w14:paraId="3F806808" w14:textId="77777777" w:rsidR="00D0764D" w:rsidRDefault="00D0764D">
      <w:pPr>
        <w:pStyle w:val="Commentaire"/>
      </w:pPr>
    </w:p>
    <w:p w14:paraId="5878B849" w14:textId="77777777" w:rsidR="00D0764D" w:rsidRDefault="00D0764D">
      <w:pPr>
        <w:pStyle w:val="Commentaire"/>
      </w:pPr>
      <w:r>
        <w:t xml:space="preserve">Source : BDL </w:t>
      </w:r>
    </w:p>
    <w:p w14:paraId="58C58C01" w14:textId="39111A1B" w:rsidR="00D0764D" w:rsidRDefault="00F3310B">
      <w:pPr>
        <w:pStyle w:val="Commentaire"/>
      </w:pPr>
      <w:hyperlink r:id="rId9" w:history="1">
        <w:r w:rsidR="00D0764D" w:rsidRPr="00A10338">
          <w:rPr>
            <w:rStyle w:val="Hyperlien"/>
          </w:rPr>
          <w:t>http://bdl.oqlf.gouv.qc.ca/bdl/gabarit_bdl.asp?id=5167</w:t>
        </w:r>
      </w:hyperlink>
    </w:p>
    <w:p w14:paraId="5F8FAE69" w14:textId="7381E1EF" w:rsidR="00D0764D" w:rsidRDefault="00D0764D">
      <w:pPr>
        <w:pStyle w:val="Commentaire"/>
      </w:pPr>
    </w:p>
  </w:comment>
  <w:comment w:id="530" w:author="Josée Tardif" w:date="2021-11-22T13:17:00Z" w:initials="JT">
    <w:p w14:paraId="0CCD28EA" w14:textId="0609264F" w:rsidR="00D0764D" w:rsidRDefault="00D0764D">
      <w:pPr>
        <w:pStyle w:val="Commentaire"/>
      </w:pPr>
      <w:r>
        <w:rPr>
          <w:rStyle w:val="Marquedecommentaire"/>
        </w:rPr>
        <w:annotationRef/>
      </w:r>
      <w:r>
        <w:t>Est-ce la bonne date? Voir les références.</w:t>
      </w:r>
    </w:p>
  </w:comment>
  <w:comment w:id="531" w:author="Virginie Chaloux" w:date="2021-11-17T14:33:00Z" w:initials="VC">
    <w:p w14:paraId="09738C5E" w14:textId="6A242BB2" w:rsidR="00D0764D" w:rsidRDefault="00D0764D">
      <w:pPr>
        <w:pStyle w:val="Commentaire"/>
      </w:pPr>
      <w:r>
        <w:rPr>
          <w:rStyle w:val="Marquedecommentaire"/>
        </w:rPr>
        <w:annotationRef/>
      </w:r>
      <w:r>
        <w:t xml:space="preserve">En note : est-ce également un adaptation? Le texte semble avoir été adapté pour en faire un tableau. Si le texte est reproduit tel quel merci d’indiquer le numéro de page associé. </w:t>
      </w:r>
    </w:p>
  </w:comment>
  <w:comment w:id="556" w:author="Virginie Chaloux" w:date="2021-11-17T14:32:00Z" w:initials="VC">
    <w:p w14:paraId="135670BA" w14:textId="203CD155" w:rsidR="00D0764D" w:rsidRDefault="00D0764D">
      <w:pPr>
        <w:pStyle w:val="Commentaire"/>
      </w:pPr>
      <w:r>
        <w:rPr>
          <w:rStyle w:val="Marquedecommentaire"/>
        </w:rPr>
        <w:annotationRef/>
      </w:r>
      <w:r>
        <w:t xml:space="preserve">Contrairement aux deux cellules précédentes, nous n’avons pas le texte original en note de bas de page. Il faudrait uniformiser en l’ajoutant ou en le retirant. </w:t>
      </w:r>
    </w:p>
  </w:comment>
  <w:comment w:id="594" w:author="Josée Tardif" w:date="2021-11-29T10:01:00Z" w:initials="JT">
    <w:p w14:paraId="4B8BD1D4" w14:textId="72CABA99" w:rsidR="00D0764D" w:rsidRDefault="00D0764D">
      <w:pPr>
        <w:pStyle w:val="Commentaire"/>
      </w:pPr>
      <w:r>
        <w:rPr>
          <w:rStyle w:val="Marquedecommentaire"/>
        </w:rPr>
        <w:annotationRef/>
      </w:r>
      <w:r>
        <w:t>suggestion</w:t>
      </w:r>
    </w:p>
  </w:comment>
  <w:comment w:id="608" w:author="Josée Tardif" w:date="2021-11-22T15:53:00Z" w:initials="JT">
    <w:p w14:paraId="3988DB04" w14:textId="414FA95A" w:rsidR="00D0764D" w:rsidRDefault="00D0764D">
      <w:pPr>
        <w:pStyle w:val="Commentaire"/>
      </w:pPr>
      <w:r>
        <w:rPr>
          <w:rStyle w:val="Marquedecommentaire"/>
        </w:rPr>
        <w:annotationRef/>
      </w:r>
      <w:r>
        <w:t>Pas dans les références du chapitre, à vérifier.</w:t>
      </w:r>
    </w:p>
  </w:comment>
  <w:comment w:id="609" w:author="Josée Tardif" w:date="2021-11-29T10:08:00Z" w:initials="JT">
    <w:p w14:paraId="7A931110" w14:textId="0D692AE0" w:rsidR="00D0764D" w:rsidRDefault="00D0764D">
      <w:pPr>
        <w:pStyle w:val="Commentaire"/>
      </w:pPr>
      <w:r>
        <w:rPr>
          <w:rStyle w:val="Marquedecommentaire"/>
        </w:rPr>
        <w:annotationRef/>
      </w:r>
      <w:r>
        <w:t>«élaborer» = impropriété</w:t>
      </w:r>
    </w:p>
    <w:p w14:paraId="2B22BF51" w14:textId="77777777" w:rsidR="00D0764D" w:rsidRDefault="00D0764D">
      <w:pPr>
        <w:pStyle w:val="Commentaire"/>
      </w:pPr>
    </w:p>
    <w:p w14:paraId="6F73229B" w14:textId="1C4D5C7E" w:rsidR="00D0764D" w:rsidRDefault="00D0764D">
      <w:pPr>
        <w:pStyle w:val="Commentaire"/>
      </w:pPr>
      <w:r>
        <w:t>Source : Antidote, BDL</w:t>
      </w:r>
      <w:r>
        <w:br/>
      </w:r>
      <w:hyperlink r:id="rId10" w:history="1">
        <w:r w:rsidRPr="00A10338">
          <w:rPr>
            <w:rStyle w:val="Hyperlien"/>
          </w:rPr>
          <w:t>http://bdl.oqlf.gouv.qc.ca/bdl/gabarit_bdl.asp?id=1197</w:t>
        </w:r>
      </w:hyperlink>
    </w:p>
    <w:p w14:paraId="7A4F5D05" w14:textId="1157C6D2" w:rsidR="00D0764D" w:rsidRDefault="00D0764D">
      <w:pPr>
        <w:pStyle w:val="Commentaire"/>
      </w:pPr>
    </w:p>
  </w:comment>
  <w:comment w:id="617" w:author="Josée Tardif" w:date="2021-11-22T15:55:00Z" w:initials="JT">
    <w:p w14:paraId="1F639B6B" w14:textId="21ACCA69" w:rsidR="00D0764D" w:rsidRDefault="00D0764D">
      <w:pPr>
        <w:pStyle w:val="Commentaire"/>
      </w:pPr>
      <w:r>
        <w:rPr>
          <w:rStyle w:val="Marquedecommentaire"/>
        </w:rPr>
        <w:annotationRef/>
      </w:r>
      <w:r>
        <w:t>Dans les références, c’est «Larivière». SVP à confirmer.</w:t>
      </w:r>
    </w:p>
  </w:comment>
  <w:comment w:id="669" w:author="Josée Tardif" w:date="2021-11-29T10:26:00Z" w:initials="JT">
    <w:p w14:paraId="3B8FF56C" w14:textId="77777777" w:rsidR="00D0764D" w:rsidRDefault="00D0764D">
      <w:pPr>
        <w:pStyle w:val="Commentaire"/>
      </w:pPr>
      <w:r>
        <w:rPr>
          <w:rStyle w:val="Marquedecommentaire"/>
        </w:rPr>
        <w:annotationRef/>
      </w:r>
      <w:r>
        <w:t xml:space="preserve">«défi-là» </w:t>
      </w:r>
    </w:p>
    <w:p w14:paraId="7BB94B65" w14:textId="77777777" w:rsidR="00D0764D" w:rsidRDefault="00D0764D">
      <w:pPr>
        <w:pStyle w:val="Commentaire"/>
      </w:pPr>
    </w:p>
    <w:p w14:paraId="290E235A" w14:textId="1FCCAB02" w:rsidR="00D0764D" w:rsidRDefault="00D0764D">
      <w:pPr>
        <w:pStyle w:val="Commentaire"/>
      </w:pPr>
      <w:r>
        <w:t>«</w:t>
      </w:r>
      <w:r w:rsidRPr="002012AB">
        <w:t>Lorsque là suit un pronom démonstratif ou un nom qui est immédiatement précédé d’un déterminant démonstratif, on le lie au pronom ou au nom par un trait d’union.»</w:t>
      </w:r>
    </w:p>
    <w:p w14:paraId="09C941D3" w14:textId="497EEBBA" w:rsidR="00D0764D" w:rsidRDefault="00D0764D">
      <w:pPr>
        <w:pStyle w:val="Commentaire"/>
      </w:pPr>
    </w:p>
    <w:p w14:paraId="25260D79" w14:textId="5446E193" w:rsidR="00D0764D" w:rsidRDefault="00D0764D">
      <w:pPr>
        <w:pStyle w:val="Commentaire"/>
      </w:pPr>
      <w:r>
        <w:t>Source : BDL</w:t>
      </w:r>
    </w:p>
    <w:p w14:paraId="3E48AAD4" w14:textId="31400C36" w:rsidR="00D0764D" w:rsidRDefault="00F3310B">
      <w:pPr>
        <w:pStyle w:val="Commentaire"/>
        <w:rPr>
          <w:rFonts w:ascii="Arial" w:hAnsi="Arial" w:cs="Arial"/>
          <w:color w:val="383838"/>
          <w:shd w:val="clear" w:color="auto" w:fill="FFFFFF"/>
        </w:rPr>
      </w:pPr>
      <w:hyperlink r:id="rId11" w:history="1">
        <w:r w:rsidR="00D0764D" w:rsidRPr="00A10338">
          <w:rPr>
            <w:rStyle w:val="Hyperlien"/>
            <w:rFonts w:ascii="Arial" w:hAnsi="Arial" w:cs="Arial"/>
            <w:shd w:val="clear" w:color="auto" w:fill="FFFFFF"/>
          </w:rPr>
          <w:t>http://bdl.oqlf.gouv.qc.ca/bdl/gabarit_bdl.asp?t1=1&amp;id=2600</w:t>
        </w:r>
      </w:hyperlink>
    </w:p>
    <w:p w14:paraId="25DE00B4" w14:textId="77777777" w:rsidR="00D0764D" w:rsidRDefault="00D0764D">
      <w:pPr>
        <w:pStyle w:val="Commentaire"/>
        <w:rPr>
          <w:rFonts w:ascii="Arial" w:hAnsi="Arial" w:cs="Arial"/>
          <w:color w:val="383838"/>
          <w:shd w:val="clear" w:color="auto" w:fill="FFFFFF"/>
        </w:rPr>
      </w:pPr>
    </w:p>
    <w:p w14:paraId="66B97DA9" w14:textId="56EEFA88" w:rsidR="00D0764D" w:rsidRDefault="00D0764D">
      <w:pPr>
        <w:pStyle w:val="Commentaire"/>
      </w:pPr>
    </w:p>
  </w:comment>
  <w:comment w:id="707" w:author="Josée Tardif" w:date="2021-11-22T16:31:00Z" w:initials="JT">
    <w:p w14:paraId="2377105C" w14:textId="77777777" w:rsidR="00D0764D" w:rsidRDefault="00D0764D" w:rsidP="00DC19A8">
      <w:pPr>
        <w:pStyle w:val="Commentaire"/>
      </w:pPr>
      <w:r>
        <w:rPr>
          <w:rStyle w:val="Marquedecommentaire"/>
        </w:rPr>
        <w:annotationRef/>
      </w:r>
      <w:r>
        <w:rPr>
          <w:rStyle w:val="Marquedecommentaire"/>
        </w:rPr>
        <w:annotationRef/>
      </w:r>
      <w:r>
        <w:t>Pas dans les références du chapitre, à vérifier.</w:t>
      </w:r>
    </w:p>
    <w:p w14:paraId="453F2F90" w14:textId="29BB67A6" w:rsidR="00D0764D" w:rsidRDefault="00D0764D">
      <w:pPr>
        <w:pStyle w:val="Commentaire"/>
      </w:pPr>
    </w:p>
  </w:comment>
  <w:comment w:id="714" w:author="Josée Tardif" w:date="2021-11-22T16:31:00Z" w:initials="JT">
    <w:p w14:paraId="14DE3230" w14:textId="77777777" w:rsidR="00D0764D" w:rsidRDefault="00D0764D" w:rsidP="00B26A53">
      <w:pPr>
        <w:pStyle w:val="Commentaire"/>
      </w:pPr>
      <w:r>
        <w:rPr>
          <w:rStyle w:val="Marquedecommentaire"/>
        </w:rPr>
        <w:annotationRef/>
      </w:r>
      <w:r>
        <w:rPr>
          <w:rStyle w:val="Marquedecommentaire"/>
        </w:rPr>
        <w:annotationRef/>
      </w:r>
      <w:r>
        <w:t>Pas dans les références du chapitre, à vérifier.</w:t>
      </w:r>
    </w:p>
    <w:p w14:paraId="2F002053" w14:textId="2B3822EC" w:rsidR="00D0764D" w:rsidRDefault="00D0764D">
      <w:pPr>
        <w:pStyle w:val="Commentaire"/>
      </w:pPr>
    </w:p>
  </w:comment>
  <w:comment w:id="715" w:author="Josée Tardif" w:date="2021-11-22T16:32:00Z" w:initials="JT">
    <w:p w14:paraId="15506753" w14:textId="3450F282" w:rsidR="00D0764D" w:rsidRDefault="00D0764D">
      <w:pPr>
        <w:pStyle w:val="Commentaire"/>
      </w:pPr>
      <w:r>
        <w:rPr>
          <w:rStyle w:val="Marquedecommentaire"/>
        </w:rPr>
        <w:annotationRef/>
      </w:r>
      <w:r>
        <w:t>Est-ce la bonne date? En référence, c’est 1999.</w:t>
      </w:r>
    </w:p>
  </w:comment>
  <w:comment w:id="722" w:author="Josée Tardif" w:date="2021-11-22T16:33:00Z" w:initials="JT">
    <w:p w14:paraId="0D573FFB" w14:textId="77777777" w:rsidR="00D0764D" w:rsidRDefault="00D0764D" w:rsidP="00B26A53">
      <w:pPr>
        <w:pStyle w:val="Commentaire"/>
      </w:pPr>
      <w:r>
        <w:rPr>
          <w:rStyle w:val="Marquedecommentaire"/>
        </w:rPr>
        <w:annotationRef/>
      </w:r>
      <w:r>
        <w:rPr>
          <w:rStyle w:val="Marquedecommentaire"/>
        </w:rPr>
        <w:annotationRef/>
      </w:r>
      <w:r>
        <w:t>Pas dans les références du chapitre, à vérifier.</w:t>
      </w:r>
    </w:p>
    <w:p w14:paraId="27B119E7" w14:textId="673E299E" w:rsidR="00D0764D" w:rsidRDefault="00D0764D">
      <w:pPr>
        <w:pStyle w:val="Commentaire"/>
      </w:pPr>
    </w:p>
  </w:comment>
  <w:comment w:id="724" w:author="Josée Tardif" w:date="2021-11-22T16:34:00Z" w:initials="JT">
    <w:p w14:paraId="67511CBD" w14:textId="77777777" w:rsidR="00D0764D" w:rsidRDefault="00D0764D" w:rsidP="00B26A53">
      <w:pPr>
        <w:pStyle w:val="Commentaire"/>
      </w:pPr>
      <w:r>
        <w:rPr>
          <w:rStyle w:val="Marquedecommentaire"/>
        </w:rPr>
        <w:annotationRef/>
      </w:r>
      <w:r>
        <w:t>Est-ce la bonne date? En référence, c’est 1999.</w:t>
      </w:r>
    </w:p>
    <w:p w14:paraId="297D1B0C" w14:textId="2DC86490" w:rsidR="00D0764D" w:rsidRDefault="00D0764D">
      <w:pPr>
        <w:pStyle w:val="Commentaire"/>
      </w:pPr>
    </w:p>
  </w:comment>
  <w:comment w:id="726" w:author="Josée Tardif" w:date="2021-11-22T16:34:00Z" w:initials="JT">
    <w:p w14:paraId="1EA0E671" w14:textId="77777777" w:rsidR="00D0764D" w:rsidRDefault="00D0764D" w:rsidP="00B26A53">
      <w:pPr>
        <w:pStyle w:val="Commentaire"/>
      </w:pPr>
      <w:r>
        <w:rPr>
          <w:rStyle w:val="Marquedecommentaire"/>
        </w:rPr>
        <w:annotationRef/>
      </w:r>
      <w:r>
        <w:t>Est-ce la bonne date? En référence, c’est 1999.</w:t>
      </w:r>
    </w:p>
    <w:p w14:paraId="05D3BD50" w14:textId="1DB53ACB" w:rsidR="00D0764D" w:rsidRDefault="00D0764D">
      <w:pPr>
        <w:pStyle w:val="Commentaire"/>
      </w:pPr>
    </w:p>
  </w:comment>
  <w:comment w:id="740" w:author="Josée Tardif" w:date="2021-11-22T16:40:00Z" w:initials="JT">
    <w:p w14:paraId="6E8F40C0" w14:textId="77777777" w:rsidR="00D0764D" w:rsidRDefault="00D0764D" w:rsidP="0068503D">
      <w:pPr>
        <w:pStyle w:val="Commentaire"/>
      </w:pPr>
      <w:r>
        <w:rPr>
          <w:rStyle w:val="Marquedecommentaire"/>
        </w:rPr>
        <w:annotationRef/>
      </w:r>
      <w:r>
        <w:rPr>
          <w:rStyle w:val="Marquedecommentaire"/>
        </w:rPr>
        <w:annotationRef/>
      </w:r>
      <w:r>
        <w:rPr>
          <w:rStyle w:val="Marquedecommentaire"/>
        </w:rPr>
        <w:annotationRef/>
      </w:r>
      <w:r>
        <w:t>Pas dans les références du chapitre, à vérifier.</w:t>
      </w:r>
    </w:p>
    <w:p w14:paraId="08B3F360" w14:textId="77777777" w:rsidR="00D0764D" w:rsidRDefault="00D0764D" w:rsidP="0068503D">
      <w:pPr>
        <w:pStyle w:val="Commentaire"/>
      </w:pPr>
    </w:p>
    <w:p w14:paraId="5DC1BA61" w14:textId="7A8C5375" w:rsidR="00D0764D" w:rsidRDefault="00D0764D">
      <w:pPr>
        <w:pStyle w:val="Commentaire"/>
      </w:pPr>
    </w:p>
  </w:comment>
  <w:comment w:id="742" w:author="Virginie Chaloux" w:date="2021-11-17T14:39:00Z" w:initials="VC">
    <w:p w14:paraId="08A96AC5" w14:textId="3F48B4BA" w:rsidR="00D0764D" w:rsidRDefault="00D0764D">
      <w:pPr>
        <w:pStyle w:val="Commentaire"/>
      </w:pPr>
      <w:r>
        <w:rPr>
          <w:rStyle w:val="Marquedecommentaire"/>
        </w:rPr>
        <w:annotationRef/>
      </w:r>
      <w:r>
        <w:t>Écrire au long.</w:t>
      </w:r>
    </w:p>
  </w:comment>
  <w:comment w:id="743" w:author="Virginie Chaloux" w:date="2021-11-17T14:39:00Z" w:initials="VC">
    <w:p w14:paraId="634A1AEF" w14:textId="07C1AB4E" w:rsidR="00D0764D" w:rsidRPr="00D47B7C" w:rsidRDefault="00D0764D">
      <w:pPr>
        <w:pStyle w:val="Commentaire"/>
        <w:rPr>
          <w:i/>
        </w:rPr>
      </w:pPr>
      <w:r>
        <w:rPr>
          <w:rStyle w:val="Marquedecommentaire"/>
        </w:rPr>
        <w:annotationRef/>
      </w:r>
      <w:r>
        <w:rPr>
          <w:i/>
        </w:rPr>
        <w:t xml:space="preserve">Id. </w:t>
      </w:r>
    </w:p>
  </w:comment>
  <w:comment w:id="744" w:author="Virginie Chaloux" w:date="2021-11-17T14:40:00Z" w:initials="VC">
    <w:p w14:paraId="089628E5" w14:textId="6BFD58C1" w:rsidR="00D0764D" w:rsidRDefault="00D0764D">
      <w:pPr>
        <w:pStyle w:val="Commentaire"/>
      </w:pPr>
      <w:r>
        <w:rPr>
          <w:rStyle w:val="Marquedecommentaire"/>
        </w:rPr>
        <w:annotationRef/>
      </w:r>
      <w:r>
        <w:t xml:space="preserve">Ajouter la séquence de pages ou l’URL menant à l’article. </w:t>
      </w:r>
    </w:p>
  </w:comment>
  <w:comment w:id="745" w:author="Virginie Chaloux" w:date="2021-11-17T14:42:00Z" w:initials="VC">
    <w:p w14:paraId="2AAC8D5A" w14:textId="6F77FE22" w:rsidR="00D0764D" w:rsidRDefault="00D0764D">
      <w:pPr>
        <w:pStyle w:val="Commentaire"/>
      </w:pPr>
      <w:r>
        <w:rPr>
          <w:rStyle w:val="Marquedecommentaire"/>
        </w:rPr>
        <w:annotationRef/>
      </w:r>
      <w:r>
        <w:t xml:space="preserve">Le nom de cette a été remplacé par le bon. Merci de mettre à jour l’information dans le texte si vous y référez directement. </w:t>
      </w:r>
    </w:p>
  </w:comment>
  <w:comment w:id="746" w:author="Virginie Chaloux" w:date="2021-11-17T14:53:00Z" w:initials="VC">
    <w:p w14:paraId="797AECA5" w14:textId="0D8B1757" w:rsidR="00D0764D" w:rsidRDefault="00D0764D">
      <w:pPr>
        <w:pStyle w:val="Commentaire"/>
      </w:pPr>
      <w:r>
        <w:rPr>
          <w:rStyle w:val="Marquedecommentaire"/>
        </w:rPr>
        <w:annotationRef/>
      </w:r>
      <w:r>
        <w:t xml:space="preserve">Voici l’ordre officiel sur la page couverture du livre : </w:t>
      </w:r>
    </w:p>
    <w:p w14:paraId="4062134C" w14:textId="4AC7A234" w:rsidR="00D0764D" w:rsidRPr="00442201" w:rsidRDefault="00D0764D">
      <w:pPr>
        <w:pStyle w:val="Commentaire"/>
        <w:rPr>
          <w:lang w:val="en-CA"/>
        </w:rPr>
      </w:pPr>
      <w:r w:rsidRPr="00442201">
        <w:rPr>
          <w:lang w:val="en-CA"/>
        </w:rPr>
        <w:t>Joke VoogtGerald KnezekRhonda ChristensenKwok-Wing Lai</w:t>
      </w:r>
    </w:p>
    <w:p w14:paraId="67A68180" w14:textId="77777777" w:rsidR="00D0764D" w:rsidRPr="00442201" w:rsidRDefault="00D0764D">
      <w:pPr>
        <w:pStyle w:val="Commentaire"/>
        <w:rPr>
          <w:lang w:val="en-CA"/>
        </w:rPr>
      </w:pPr>
    </w:p>
    <w:p w14:paraId="79C2F8D1" w14:textId="08FF1B73" w:rsidR="00D0764D" w:rsidRDefault="00D0764D">
      <w:pPr>
        <w:pStyle w:val="Commentaire"/>
      </w:pPr>
      <w:r>
        <w:t xml:space="preserve">Remplacer? Si oui, effectuer le changement dans le texte également. </w:t>
      </w:r>
    </w:p>
  </w:comment>
  <w:comment w:id="747" w:author="Virginie Chaloux" w:date="2021-11-17T14:52:00Z" w:initials="VC">
    <w:p w14:paraId="7C2981F5" w14:textId="33D0BE73" w:rsidR="00D0764D" w:rsidRDefault="00D0764D">
      <w:pPr>
        <w:pStyle w:val="Commentaire"/>
      </w:pPr>
      <w:r>
        <w:rPr>
          <w:rStyle w:val="Marquedecommentaire"/>
        </w:rPr>
        <w:annotationRef/>
      </w:r>
      <w:r>
        <w:t xml:space="preserve">Indiquer la ville de la maison d’édition. </w:t>
      </w:r>
    </w:p>
  </w:comment>
  <w:comment w:id="748" w:author="Virginie Chaloux" w:date="2021-11-17T14:55:00Z" w:initials="VC">
    <w:p w14:paraId="29A7D165" w14:textId="7AFBD6C7" w:rsidR="00D0764D" w:rsidRDefault="00D0764D">
      <w:pPr>
        <w:pStyle w:val="Commentaire"/>
      </w:pPr>
      <w:r>
        <w:rPr>
          <w:rStyle w:val="Marquedecommentaire"/>
        </w:rPr>
        <w:annotationRef/>
      </w:r>
      <w:r>
        <w:t xml:space="preserve">Erreur 404. Remplacer le lien et mettre la référence à jour en écrivant le titre du document. </w:t>
      </w:r>
    </w:p>
  </w:comment>
  <w:comment w:id="761" w:author="Josée Tardif" w:date="2021-11-23T10:17:00Z" w:initials="JT">
    <w:p w14:paraId="1D9B54EA" w14:textId="77777777" w:rsidR="00D0764D" w:rsidRDefault="00D0764D">
      <w:pPr>
        <w:pStyle w:val="Commentaire"/>
      </w:pPr>
      <w:r>
        <w:rPr>
          <w:rStyle w:val="Marquedecommentaire"/>
        </w:rPr>
        <w:annotationRef/>
      </w:r>
      <w:r>
        <w:t>«opportunité» = anglicisme critiqué</w:t>
      </w:r>
    </w:p>
    <w:p w14:paraId="0841AC3B" w14:textId="77777777" w:rsidR="00D0764D" w:rsidRDefault="00D0764D">
      <w:pPr>
        <w:pStyle w:val="Commentaire"/>
      </w:pPr>
    </w:p>
    <w:p w14:paraId="3CB256C1" w14:textId="665650D6" w:rsidR="00D0764D" w:rsidRDefault="00D0764D">
      <w:pPr>
        <w:pStyle w:val="Commentaire"/>
      </w:pPr>
      <w:r>
        <w:t>Source : BDL</w:t>
      </w:r>
    </w:p>
    <w:p w14:paraId="225C0030" w14:textId="13C24A85" w:rsidR="00D0764D" w:rsidRDefault="00F3310B">
      <w:pPr>
        <w:pStyle w:val="Commentaire"/>
      </w:pPr>
      <w:hyperlink r:id="rId12" w:history="1">
        <w:r w:rsidR="00D0764D" w:rsidRPr="00A10338">
          <w:rPr>
            <w:rStyle w:val="Hyperlien"/>
          </w:rPr>
          <w:t>http://bdl.oqlf.gouv.qc.ca/bdl/gabarit_bdl.asp?id=3526</w:t>
        </w:r>
      </w:hyperlink>
    </w:p>
    <w:p w14:paraId="1E876B5A" w14:textId="622AE33A" w:rsidR="00D0764D" w:rsidRDefault="00D0764D">
      <w:pPr>
        <w:pStyle w:val="Commentaire"/>
      </w:pPr>
    </w:p>
  </w:comment>
  <w:comment w:id="765" w:author="Josée Tardif" w:date="2021-11-23T10:16:00Z" w:initials="JT">
    <w:p w14:paraId="5E601379" w14:textId="77777777" w:rsidR="00D0764D" w:rsidRDefault="00D0764D">
      <w:pPr>
        <w:pStyle w:val="Commentaire"/>
      </w:pPr>
      <w:r>
        <w:rPr>
          <w:rStyle w:val="Marquedecommentaire"/>
        </w:rPr>
        <w:annotationRef/>
      </w:r>
      <w:r>
        <w:t xml:space="preserve">«support» = faux ami </w:t>
      </w:r>
    </w:p>
    <w:p w14:paraId="373EDBAA" w14:textId="77777777" w:rsidR="00D0764D" w:rsidRDefault="00D0764D">
      <w:pPr>
        <w:pStyle w:val="Commentaire"/>
      </w:pPr>
    </w:p>
    <w:p w14:paraId="7E1C70A2" w14:textId="79D3F47F" w:rsidR="00D0764D" w:rsidRDefault="00D0764D">
      <w:pPr>
        <w:pStyle w:val="Commentaire"/>
      </w:pPr>
      <w:r>
        <w:t>Source : Antidote</w:t>
      </w:r>
    </w:p>
  </w:comment>
  <w:comment w:id="772" w:author="Josée Tardif" w:date="2021-11-23T10:21:00Z" w:initials="JT">
    <w:p w14:paraId="571746ED" w14:textId="512EF511" w:rsidR="00D0764D" w:rsidRDefault="00D0764D">
      <w:pPr>
        <w:pStyle w:val="Commentaire"/>
      </w:pPr>
      <w:r>
        <w:rPr>
          <w:rStyle w:val="Marquedecommentaire"/>
        </w:rPr>
        <w:annotationRef/>
      </w:r>
      <w:r>
        <w:t>Dans la référence, c’est «Shing Fung», à vérifier.</w:t>
      </w:r>
    </w:p>
  </w:comment>
  <w:comment w:id="775" w:author="Virginie Chaloux" w:date="2021-11-17T15:02:00Z" w:initials="VC">
    <w:p w14:paraId="218C2262" w14:textId="40DAF946" w:rsidR="00D0764D" w:rsidRDefault="00D0764D">
      <w:pPr>
        <w:pStyle w:val="Commentaire"/>
      </w:pPr>
      <w:r>
        <w:rPr>
          <w:rStyle w:val="Marquedecommentaire"/>
        </w:rPr>
        <w:annotationRef/>
      </w:r>
      <w:r>
        <w:t xml:space="preserve">Indiquer le numéro de page de la figure. </w:t>
      </w:r>
    </w:p>
  </w:comment>
  <w:comment w:id="808" w:author="Josée Tardif" w:date="2021-12-02T09:03:00Z" w:initials="JT">
    <w:p w14:paraId="661FFCA7" w14:textId="77777777" w:rsidR="00D0764D" w:rsidRPr="00527383" w:rsidRDefault="00D0764D">
      <w:pPr>
        <w:pStyle w:val="Commentaire"/>
      </w:pPr>
      <w:r>
        <w:rPr>
          <w:rStyle w:val="Marquedecommentaire"/>
        </w:rPr>
        <w:annotationRef/>
      </w:r>
      <w:r>
        <w:t>«item» = «</w:t>
      </w:r>
      <w:r w:rsidRPr="00527383">
        <w:t>Utiliser le mot item en langue générale au sens de « point », « article », « élément », « poste (budgétaire) », « question », « rubrique », « sujet », etc., est déconseillé. Item, en ces sens, est un emprunt à l’anglais répandu qui n’est pas légitimé.»</w:t>
      </w:r>
    </w:p>
    <w:p w14:paraId="28C4BB42" w14:textId="77777777" w:rsidR="00D0764D" w:rsidRPr="00527383" w:rsidRDefault="00D0764D">
      <w:pPr>
        <w:pStyle w:val="Commentaire"/>
      </w:pPr>
    </w:p>
    <w:p w14:paraId="7E95C451" w14:textId="77777777" w:rsidR="00D0764D" w:rsidRDefault="00D0764D">
      <w:pPr>
        <w:pStyle w:val="Commentaire"/>
      </w:pPr>
      <w:r w:rsidRPr="00527383">
        <w:t>Source</w:t>
      </w:r>
      <w:r>
        <w:t> : BDL</w:t>
      </w:r>
    </w:p>
    <w:p w14:paraId="03FE5BC3" w14:textId="24CE4436" w:rsidR="00D0764D" w:rsidRDefault="00F3310B">
      <w:pPr>
        <w:pStyle w:val="Commentaire"/>
      </w:pPr>
      <w:hyperlink r:id="rId13" w:history="1">
        <w:r w:rsidR="00D0764D" w:rsidRPr="00A10338">
          <w:rPr>
            <w:rStyle w:val="Hyperlien"/>
          </w:rPr>
          <w:t>https://bdl.oqlf.gouv.qc.ca/bdl/gabarit_bdl.asp?t1=1&amp;id=2090</w:t>
        </w:r>
      </w:hyperlink>
    </w:p>
    <w:p w14:paraId="494CA070" w14:textId="2F2D9D75" w:rsidR="00D0764D" w:rsidRDefault="00D0764D">
      <w:pPr>
        <w:pStyle w:val="Commentaire"/>
      </w:pPr>
    </w:p>
  </w:comment>
  <w:comment w:id="833" w:author="Josée Tardif" w:date="2021-12-02T10:01:00Z" w:initials="JT">
    <w:p w14:paraId="1B65451B" w14:textId="77777777" w:rsidR="00D0764D" w:rsidRDefault="00D0764D">
      <w:pPr>
        <w:pStyle w:val="Commentaire"/>
      </w:pPr>
      <w:r>
        <w:rPr>
          <w:rStyle w:val="Marquedecommentaire"/>
        </w:rPr>
        <w:annotationRef/>
      </w:r>
      <w:r>
        <w:t xml:space="preserve">«affecter» = emploi critiqué </w:t>
      </w:r>
    </w:p>
    <w:p w14:paraId="3EC1F277" w14:textId="77777777" w:rsidR="00D0764D" w:rsidRDefault="00D0764D">
      <w:pPr>
        <w:pStyle w:val="Commentaire"/>
      </w:pPr>
    </w:p>
    <w:p w14:paraId="5DF97AE2" w14:textId="77777777" w:rsidR="00D0764D" w:rsidRDefault="00D0764D">
      <w:pPr>
        <w:pStyle w:val="Commentaire"/>
      </w:pPr>
      <w:r>
        <w:t>«</w:t>
      </w:r>
      <w:r w:rsidRPr="00A45C77">
        <w:t>Le verbe affecter est parfois critiqué lorsqu’il a le sens de « toucher, avoir un effet » et que son complément n’est pas une personne. </w:t>
      </w:r>
      <w:r>
        <w:t>»</w:t>
      </w:r>
    </w:p>
    <w:p w14:paraId="1A5AD8EE" w14:textId="77777777" w:rsidR="00D0764D" w:rsidRDefault="00D0764D">
      <w:pPr>
        <w:pStyle w:val="Commentaire"/>
      </w:pPr>
    </w:p>
    <w:p w14:paraId="0254D25E" w14:textId="77777777" w:rsidR="00D0764D" w:rsidRDefault="00D0764D">
      <w:pPr>
        <w:pStyle w:val="Commentaire"/>
      </w:pPr>
      <w:r>
        <w:t>Source : BDL</w:t>
      </w:r>
    </w:p>
    <w:p w14:paraId="4326C564" w14:textId="2CC33A0E" w:rsidR="00D0764D" w:rsidRDefault="00F3310B">
      <w:pPr>
        <w:pStyle w:val="Commentaire"/>
      </w:pPr>
      <w:hyperlink r:id="rId14" w:history="1">
        <w:r w:rsidR="00D0764D" w:rsidRPr="00A10338">
          <w:rPr>
            <w:rStyle w:val="Hyperlien"/>
          </w:rPr>
          <w:t>http://bdl.oqlf.gouv.qc.ca/bdl/gabarit_bdl.asp?id=4070</w:t>
        </w:r>
      </w:hyperlink>
    </w:p>
    <w:p w14:paraId="5EC7DF83" w14:textId="3B478E31" w:rsidR="00D0764D" w:rsidRDefault="00D0764D">
      <w:pPr>
        <w:pStyle w:val="Commentaire"/>
      </w:pPr>
    </w:p>
  </w:comment>
  <w:comment w:id="839" w:author="Josée Tardif" w:date="2021-12-02T11:38:00Z" w:initials="JT">
    <w:p w14:paraId="24AFF55B" w14:textId="77777777" w:rsidR="00D0764D" w:rsidRDefault="00D0764D">
      <w:pPr>
        <w:pStyle w:val="Commentaire"/>
      </w:pPr>
      <w:r>
        <w:rPr>
          <w:rStyle w:val="Marquedecommentaire"/>
        </w:rPr>
        <w:annotationRef/>
      </w:r>
      <w:r>
        <w:t>«suggérer» = anglicisme</w:t>
      </w:r>
    </w:p>
    <w:p w14:paraId="55C11EF6" w14:textId="77777777" w:rsidR="00D0764D" w:rsidRDefault="00D0764D">
      <w:pPr>
        <w:pStyle w:val="Commentaire"/>
      </w:pPr>
    </w:p>
    <w:p w14:paraId="78B466EA" w14:textId="0D31CDF2" w:rsidR="00D0764D" w:rsidRDefault="00D0764D">
      <w:pPr>
        <w:pStyle w:val="Commentaire"/>
      </w:pPr>
      <w:r>
        <w:t>«</w:t>
      </w:r>
      <w:r w:rsidRPr="001C7D28">
        <w:t>Sous l’influence de l’anglais to suggest, on emploie parfois en français suggérer à la place de verbes ou de locutions comme indiquer, sembler indiquer, porter à croire, donner à penser, conduire à penser, laisser supposer. Il est vrai que les sens anglais et français de ces deux verbes se rejoignent et se recoupent en partie : tous deux peuvent exprimer l’idée d’insinuer, de faire naître quelque chose dans l’esprit. Mais il y a des contextes, notamment lorsqu’il est question d’études, de recherches ou de statistiques menant à certaines conclusions et non à des insinuations, où l’emploi de suggérer en français n’est pas indiqué.»</w:t>
      </w:r>
    </w:p>
    <w:p w14:paraId="4AB676AF" w14:textId="1F52F17D" w:rsidR="00D0764D" w:rsidRDefault="00D0764D">
      <w:pPr>
        <w:pStyle w:val="Commentaire"/>
      </w:pPr>
    </w:p>
    <w:p w14:paraId="4C070E78" w14:textId="4CCAB3A9" w:rsidR="00D0764D" w:rsidRDefault="00D0764D">
      <w:pPr>
        <w:pStyle w:val="Commentaire"/>
      </w:pPr>
      <w:r>
        <w:t>Source : BDL</w:t>
      </w:r>
    </w:p>
    <w:p w14:paraId="175B452C" w14:textId="43AF8056" w:rsidR="00D0764D" w:rsidRDefault="00F3310B">
      <w:pPr>
        <w:pStyle w:val="Commentaire"/>
      </w:pPr>
      <w:hyperlink r:id="rId15" w:history="1">
        <w:r w:rsidR="00D0764D" w:rsidRPr="00A10338">
          <w:rPr>
            <w:rStyle w:val="Hyperlien"/>
          </w:rPr>
          <w:t>http://bdl.oqlf.gouv.qc.ca/bdl/gabarit_bdl.asp?t1=1&amp;id=3768</w:t>
        </w:r>
      </w:hyperlink>
    </w:p>
    <w:p w14:paraId="4A300169" w14:textId="77777777" w:rsidR="00D0764D" w:rsidRPr="001C7D28" w:rsidRDefault="00D0764D">
      <w:pPr>
        <w:pStyle w:val="Commentaire"/>
      </w:pPr>
    </w:p>
    <w:p w14:paraId="2B399063" w14:textId="7ED2D14D" w:rsidR="00D0764D" w:rsidRDefault="00D0764D">
      <w:pPr>
        <w:pStyle w:val="Commentaire"/>
      </w:pPr>
    </w:p>
  </w:comment>
  <w:comment w:id="883" w:author="Josée Tardif" w:date="2021-11-23T10:51:00Z" w:initials="JT">
    <w:p w14:paraId="1DAE80D8" w14:textId="181B6C06" w:rsidR="00D0764D" w:rsidRDefault="00D0764D">
      <w:pPr>
        <w:pStyle w:val="Commentaire"/>
      </w:pPr>
      <w:r>
        <w:rPr>
          <w:rStyle w:val="Marquedecommentaire"/>
        </w:rPr>
        <w:annotationRef/>
      </w:r>
      <w:r>
        <w:t>Est-ce la bonne date? En référence, c’est 2010.</w:t>
      </w:r>
    </w:p>
  </w:comment>
  <w:comment w:id="891" w:author="Josée Tardif" w:date="2021-12-02T15:31:00Z" w:initials="JT">
    <w:p w14:paraId="113FC9A2" w14:textId="29B056E1" w:rsidR="00D0764D" w:rsidRDefault="00D0764D">
      <w:pPr>
        <w:pStyle w:val="Commentaire"/>
      </w:pPr>
      <w:r>
        <w:rPr>
          <w:rStyle w:val="Marquedecommentaire"/>
        </w:rPr>
        <w:annotationRef/>
      </w:r>
      <w:r>
        <w:t>«institution» = est parfois critiqué dans on l’emploi pour parler d’une université, un établissement scolaire, etc. J’ai à l’occasion proposer d’autres formulations.</w:t>
      </w:r>
    </w:p>
    <w:p w14:paraId="3B20E546" w14:textId="77777777" w:rsidR="00D0764D" w:rsidRDefault="00D0764D">
      <w:pPr>
        <w:pStyle w:val="Commentaire"/>
      </w:pPr>
    </w:p>
    <w:p w14:paraId="0C53597B" w14:textId="77777777" w:rsidR="00D0764D" w:rsidRDefault="00D0764D">
      <w:pPr>
        <w:pStyle w:val="Commentaire"/>
      </w:pPr>
      <w:r>
        <w:t>Source : BTB</w:t>
      </w:r>
    </w:p>
    <w:p w14:paraId="14296746" w14:textId="32BB85CC" w:rsidR="00D0764D" w:rsidRDefault="00F3310B">
      <w:pPr>
        <w:pStyle w:val="Commentaire"/>
      </w:pPr>
      <w:hyperlink r:id="rId16" w:history="1">
        <w:r w:rsidR="00D0764D" w:rsidRPr="00A10338">
          <w:rPr>
            <w:rStyle w:val="Hyperlien"/>
          </w:rPr>
          <w:t>https://www.btb.termiumplus.gc.ca/tpv2guides/guides/clefsfp/index-fra.html?lang=fra&amp;lettr=indx_catlog_i&amp;page=97M_9q9hBBQo.html</w:t>
        </w:r>
      </w:hyperlink>
    </w:p>
    <w:p w14:paraId="5F08B275" w14:textId="42FED4BD" w:rsidR="00D0764D" w:rsidRDefault="00D0764D">
      <w:pPr>
        <w:pStyle w:val="Commentaire"/>
      </w:pPr>
    </w:p>
    <w:p w14:paraId="45342569" w14:textId="0D6E9CAB" w:rsidR="00D0764D" w:rsidRDefault="00D0764D">
      <w:pPr>
        <w:pStyle w:val="Commentaire"/>
      </w:pPr>
      <w:r>
        <w:t>Usito</w:t>
      </w:r>
    </w:p>
    <w:p w14:paraId="677CF614" w14:textId="0D37E3CD" w:rsidR="00D0764D" w:rsidRDefault="00F3310B">
      <w:pPr>
        <w:pStyle w:val="Commentaire"/>
      </w:pPr>
      <w:hyperlink r:id="rId17" w:history="1">
        <w:r w:rsidR="00D0764D" w:rsidRPr="00A10338">
          <w:rPr>
            <w:rStyle w:val="Hyperlien"/>
          </w:rPr>
          <w:t>https://usito.usherbrooke.ca/d%C3%A9finitions/institution</w:t>
        </w:r>
      </w:hyperlink>
    </w:p>
    <w:p w14:paraId="134AB47F" w14:textId="77777777" w:rsidR="00D0764D" w:rsidRDefault="00D0764D">
      <w:pPr>
        <w:pStyle w:val="Commentaire"/>
      </w:pPr>
    </w:p>
    <w:p w14:paraId="329BA281" w14:textId="3E3BB8B2" w:rsidR="00D0764D" w:rsidRDefault="00D0764D">
      <w:pPr>
        <w:pStyle w:val="Commentaire"/>
      </w:pPr>
    </w:p>
  </w:comment>
  <w:comment w:id="904" w:author="Virginie Chaloux" w:date="2021-11-18T09:55:00Z" w:initials="VC">
    <w:p w14:paraId="4B173667" w14:textId="01FE1307" w:rsidR="00D0764D" w:rsidRDefault="00D0764D">
      <w:pPr>
        <w:pStyle w:val="Commentaire"/>
      </w:pPr>
      <w:r>
        <w:rPr>
          <w:rStyle w:val="Marquedecommentaire"/>
        </w:rPr>
        <w:annotationRef/>
      </w:r>
      <w:r>
        <w:t>Écrire le nom de tous les auteurs si moins de 10.</w:t>
      </w:r>
    </w:p>
  </w:comment>
  <w:comment w:id="905" w:author="Virginie Chaloux" w:date="2021-11-18T09:56:00Z" w:initials="VC">
    <w:p w14:paraId="28B035F4" w14:textId="60AD9D82" w:rsidR="00D0764D" w:rsidRPr="00F61D8F" w:rsidRDefault="00D0764D">
      <w:pPr>
        <w:pStyle w:val="Commentaire"/>
        <w:rPr>
          <w:i/>
        </w:rPr>
      </w:pPr>
      <w:r>
        <w:rPr>
          <w:rStyle w:val="Marquedecommentaire"/>
        </w:rPr>
        <w:annotationRef/>
      </w:r>
      <w:r>
        <w:rPr>
          <w:i/>
        </w:rPr>
        <w:t xml:space="preserve">Id. </w:t>
      </w:r>
    </w:p>
  </w:comment>
  <w:comment w:id="906" w:author="Virginie Chaloux" w:date="2021-11-18T09:57:00Z" w:initials="VC">
    <w:p w14:paraId="6FAE7D68" w14:textId="3D195783" w:rsidR="00D0764D" w:rsidRDefault="00D0764D">
      <w:pPr>
        <w:pStyle w:val="Commentaire"/>
      </w:pPr>
      <w:r>
        <w:rPr>
          <w:rStyle w:val="Marquedecommentaire"/>
        </w:rPr>
        <w:annotationRef/>
      </w:r>
      <w:r>
        <w:t xml:space="preserve">Écrire la ville où se situe cette association. </w:t>
      </w:r>
    </w:p>
  </w:comment>
  <w:comment w:id="907" w:author="Virginie Chaloux" w:date="2021-11-18T10:46:00Z" w:initials="VC">
    <w:p w14:paraId="0BD375E2" w14:textId="6F1CEC56" w:rsidR="00D0764D" w:rsidRDefault="00D0764D">
      <w:pPr>
        <w:pStyle w:val="Commentaire"/>
      </w:pPr>
      <w:r>
        <w:rPr>
          <w:rStyle w:val="Marquedecommentaire"/>
        </w:rPr>
        <w:annotationRef/>
      </w:r>
      <w:r>
        <w:t xml:space="preserve">Ajouter la séquence de pages de l’article ou l’URL y menant. </w:t>
      </w:r>
    </w:p>
  </w:comment>
  <w:comment w:id="908" w:author="Virginie Chaloux" w:date="2021-11-18T10:58:00Z" w:initials="VC">
    <w:p w14:paraId="31C54169" w14:textId="5A1D745A" w:rsidR="00D0764D" w:rsidRDefault="00D0764D">
      <w:pPr>
        <w:pStyle w:val="Commentaire"/>
      </w:pPr>
      <w:r>
        <w:rPr>
          <w:rStyle w:val="Marquedecommentaire"/>
        </w:rPr>
        <w:annotationRef/>
      </w:r>
      <w:r>
        <w:t xml:space="preserve">Indiquer la séquence de pages de l’article ou l’URL y menant. </w:t>
      </w:r>
    </w:p>
  </w:comment>
  <w:comment w:id="909" w:author="Virginie Chaloux" w:date="2021-11-18T10:59:00Z" w:initials="VC">
    <w:p w14:paraId="31BF78B1" w14:textId="25F1530A" w:rsidR="00D0764D" w:rsidRDefault="00D0764D">
      <w:pPr>
        <w:pStyle w:val="Commentaire"/>
      </w:pPr>
      <w:r>
        <w:rPr>
          <w:rStyle w:val="Marquedecommentaire"/>
        </w:rPr>
        <w:annotationRef/>
      </w:r>
      <w:r>
        <w:t xml:space="preserve">Indiquer la ville où se situe cette organisation. </w:t>
      </w:r>
    </w:p>
  </w:comment>
  <w:comment w:id="928" w:author="Virginie Chaloux" w:date="2021-11-18T15:27:00Z" w:initials="VC">
    <w:p w14:paraId="4519CDD4" w14:textId="015A8AB4" w:rsidR="00D0764D" w:rsidRDefault="00D0764D">
      <w:pPr>
        <w:pStyle w:val="Commentaire"/>
      </w:pPr>
      <w:r>
        <w:rPr>
          <w:rStyle w:val="Marquedecommentaire"/>
        </w:rPr>
        <w:annotationRef/>
      </w:r>
      <w:r>
        <w:t xml:space="preserve">Tout en italique? </w:t>
      </w:r>
    </w:p>
  </w:comment>
  <w:comment w:id="964" w:author="Josée Tardif" w:date="2021-11-29T13:31:00Z" w:initials="JT">
    <w:p w14:paraId="4D59598D" w14:textId="77777777" w:rsidR="00D0764D" w:rsidRDefault="00D0764D">
      <w:pPr>
        <w:pStyle w:val="Commentaire"/>
      </w:pPr>
      <w:r>
        <w:rPr>
          <w:rStyle w:val="Marquedecommentaire"/>
        </w:rPr>
        <w:annotationRef/>
      </w:r>
      <w:r>
        <w:t>«versatilité» = anglicisme critiqué</w:t>
      </w:r>
    </w:p>
    <w:p w14:paraId="62C1BFCC" w14:textId="77777777" w:rsidR="00D0764D" w:rsidRDefault="00D0764D">
      <w:pPr>
        <w:pStyle w:val="Commentaire"/>
      </w:pPr>
    </w:p>
    <w:p w14:paraId="045858A6" w14:textId="77777777" w:rsidR="00D0764D" w:rsidRDefault="00D0764D">
      <w:pPr>
        <w:pStyle w:val="Commentaire"/>
      </w:pPr>
      <w:r>
        <w:t>Source : Usito</w:t>
      </w:r>
    </w:p>
    <w:p w14:paraId="6CEA2DCE" w14:textId="39747BB7" w:rsidR="00D0764D" w:rsidRDefault="00F3310B">
      <w:pPr>
        <w:pStyle w:val="Commentaire"/>
      </w:pPr>
      <w:hyperlink r:id="rId18" w:history="1">
        <w:r w:rsidR="00D0764D" w:rsidRPr="00A10338">
          <w:rPr>
            <w:rStyle w:val="Hyperlien"/>
          </w:rPr>
          <w:t>https://usito.usherbrooke.ca/d%C3%A9finitions/versatilit%C3%A9</w:t>
        </w:r>
      </w:hyperlink>
    </w:p>
    <w:p w14:paraId="3DB51DD3" w14:textId="3B635615" w:rsidR="00D0764D" w:rsidRDefault="00D0764D">
      <w:pPr>
        <w:pStyle w:val="Commentaire"/>
      </w:pPr>
    </w:p>
  </w:comment>
  <w:comment w:id="1001" w:author="Josée Tardif" w:date="2021-12-02T09:10:00Z" w:initials="JT">
    <w:p w14:paraId="233717C8" w14:textId="77777777" w:rsidR="00D0764D" w:rsidRDefault="00D0764D">
      <w:pPr>
        <w:pStyle w:val="Commentaire"/>
      </w:pPr>
      <w:r>
        <w:rPr>
          <w:rStyle w:val="Marquedecommentaire"/>
        </w:rPr>
        <w:annotationRef/>
      </w:r>
      <w:r>
        <w:t>«spécifique» = emprunt en ce sens</w:t>
      </w:r>
    </w:p>
    <w:p w14:paraId="3BE06587" w14:textId="77777777" w:rsidR="00D0764D" w:rsidRDefault="00D0764D">
      <w:pPr>
        <w:pStyle w:val="Commentaire"/>
      </w:pPr>
    </w:p>
    <w:p w14:paraId="35AB1C97" w14:textId="3034411C" w:rsidR="00D0764D" w:rsidRDefault="00D0764D">
      <w:pPr>
        <w:pStyle w:val="Commentaire"/>
      </w:pPr>
      <w:r>
        <w:t xml:space="preserve">Source : BDL </w:t>
      </w:r>
    </w:p>
    <w:p w14:paraId="5C047012" w14:textId="55AB45EA" w:rsidR="00D0764D" w:rsidRDefault="00F3310B">
      <w:pPr>
        <w:pStyle w:val="Commentaire"/>
      </w:pPr>
      <w:hyperlink r:id="rId19" w:history="1">
        <w:r w:rsidR="00D0764D" w:rsidRPr="00A10338">
          <w:rPr>
            <w:rStyle w:val="Hyperlien"/>
          </w:rPr>
          <w:t>https://bdl.oqlf.gouv.qc.ca/bdl/gabarit_bdl.asp?t1=1&amp;id=5190</w:t>
        </w:r>
      </w:hyperlink>
    </w:p>
    <w:p w14:paraId="59505C6D" w14:textId="45AB69BE" w:rsidR="00D0764D" w:rsidRDefault="00D0764D">
      <w:pPr>
        <w:pStyle w:val="Commentaire"/>
      </w:pPr>
    </w:p>
  </w:comment>
  <w:comment w:id="1006" w:author="Josée Tardif" w:date="2021-11-23T15:57:00Z" w:initials="JT">
    <w:p w14:paraId="053D4D08" w14:textId="77777777" w:rsidR="00D0764D" w:rsidRDefault="00D0764D">
      <w:pPr>
        <w:pStyle w:val="Commentaire"/>
      </w:pPr>
      <w:r>
        <w:rPr>
          <w:rStyle w:val="Marquedecommentaire"/>
        </w:rPr>
        <w:annotationRef/>
      </w:r>
      <w:r>
        <w:t>«compléter» = anglicisme en ce sens</w:t>
      </w:r>
    </w:p>
    <w:p w14:paraId="34B1F480" w14:textId="77777777" w:rsidR="00D0764D" w:rsidRDefault="00D0764D">
      <w:pPr>
        <w:pStyle w:val="Commentaire"/>
      </w:pPr>
    </w:p>
    <w:p w14:paraId="392F037B" w14:textId="77777777" w:rsidR="00D0764D" w:rsidRDefault="00D0764D">
      <w:pPr>
        <w:pStyle w:val="Commentaire"/>
      </w:pPr>
      <w:r>
        <w:t>Source : BDL</w:t>
      </w:r>
    </w:p>
    <w:p w14:paraId="60217FFD" w14:textId="4C283853" w:rsidR="00D0764D" w:rsidRDefault="00F3310B">
      <w:pPr>
        <w:pStyle w:val="Commentaire"/>
      </w:pPr>
      <w:hyperlink r:id="rId20" w:history="1">
        <w:r w:rsidR="00D0764D" w:rsidRPr="00A10338">
          <w:rPr>
            <w:rStyle w:val="Hyperlien"/>
          </w:rPr>
          <w:t>http://bdl.oqlf.gouv.qc.ca/bdl/gabarit_bdl.asp?id=1486</w:t>
        </w:r>
      </w:hyperlink>
    </w:p>
    <w:p w14:paraId="7D53841C" w14:textId="55F982F3" w:rsidR="00D0764D" w:rsidRDefault="00D0764D">
      <w:pPr>
        <w:pStyle w:val="Commentaire"/>
      </w:pPr>
    </w:p>
  </w:comment>
  <w:comment w:id="1010" w:author="Virginie Chaloux" w:date="2021-11-18T15:28:00Z" w:initials="VC">
    <w:p w14:paraId="0987CF3F" w14:textId="260737CC" w:rsidR="00D0764D" w:rsidRPr="007800F3" w:rsidRDefault="00D0764D">
      <w:pPr>
        <w:pStyle w:val="Commentaire"/>
      </w:pPr>
      <w:r>
        <w:rPr>
          <w:rStyle w:val="Marquedecommentaire"/>
        </w:rPr>
        <w:annotationRef/>
      </w:r>
      <w:r>
        <w:t xml:space="preserve">Merci de valider qu’il s’agit d’un </w:t>
      </w:r>
      <w:r>
        <w:rPr>
          <w:i/>
        </w:rPr>
        <w:t>verbatim</w:t>
      </w:r>
      <w:r>
        <w:t>.</w:t>
      </w:r>
    </w:p>
  </w:comment>
  <w:comment w:id="1032" w:author="Josée Tardif" w:date="2021-11-23T16:08:00Z" w:initials="JT">
    <w:p w14:paraId="49672BD0" w14:textId="5C4A0686" w:rsidR="00D0764D" w:rsidRDefault="00D0764D">
      <w:pPr>
        <w:pStyle w:val="Commentaire"/>
      </w:pPr>
      <w:r>
        <w:rPr>
          <w:rStyle w:val="Marquedecommentaire"/>
        </w:rPr>
        <w:annotationRef/>
      </w:r>
      <w:r>
        <w:t>L’ordre des noms est différent dans la référence, à vérifier.</w:t>
      </w:r>
    </w:p>
  </w:comment>
  <w:comment w:id="1041" w:author="Virginie Chaloux" w:date="2021-11-18T11:07:00Z" w:initials="VC">
    <w:p w14:paraId="2326DA0F" w14:textId="5798FB0C" w:rsidR="00D0764D" w:rsidRDefault="00D0764D">
      <w:pPr>
        <w:pStyle w:val="Commentaire"/>
      </w:pPr>
      <w:r>
        <w:rPr>
          <w:rStyle w:val="Marquedecommentaire"/>
        </w:rPr>
        <w:annotationRef/>
      </w:r>
      <w:r>
        <w:t xml:space="preserve">Écrire le nom de tous les auteurs si moins de 10. </w:t>
      </w:r>
    </w:p>
  </w:comment>
  <w:comment w:id="1042" w:author="Virginie Chaloux" w:date="2021-11-18T11:17:00Z" w:initials="VC">
    <w:p w14:paraId="6C663D31" w14:textId="601C41CC" w:rsidR="00D0764D" w:rsidRDefault="00D0764D">
      <w:pPr>
        <w:pStyle w:val="Commentaire"/>
      </w:pPr>
      <w:r>
        <w:rPr>
          <w:rStyle w:val="Marquedecommentaire"/>
        </w:rPr>
        <w:annotationRef/>
      </w:r>
      <w:r>
        <w:t>Indiquer la ville de la maison d’édition.</w:t>
      </w:r>
    </w:p>
  </w:comment>
  <w:comment w:id="1048" w:author="Josée Tardif" w:date="2021-11-29T14:35:00Z" w:initials="JT">
    <w:p w14:paraId="543EBB3A" w14:textId="77777777" w:rsidR="00D0764D" w:rsidRDefault="00D0764D">
      <w:pPr>
        <w:pStyle w:val="Commentaire"/>
      </w:pPr>
      <w:r>
        <w:rPr>
          <w:rStyle w:val="Marquedecommentaire"/>
        </w:rPr>
        <w:annotationRef/>
      </w:r>
      <w:r>
        <w:t>«dispenser» = anglicisme en ce sens</w:t>
      </w:r>
    </w:p>
    <w:p w14:paraId="0D327FD4" w14:textId="77777777" w:rsidR="00D0764D" w:rsidRDefault="00D0764D">
      <w:pPr>
        <w:pStyle w:val="Commentaire"/>
      </w:pPr>
    </w:p>
    <w:p w14:paraId="145E0D1A" w14:textId="03B6AAA8" w:rsidR="00D0764D" w:rsidRDefault="00D0764D">
      <w:pPr>
        <w:pStyle w:val="Commentaire"/>
      </w:pPr>
      <w:r>
        <w:t>Source : BDL</w:t>
      </w:r>
    </w:p>
    <w:p w14:paraId="0BF02F19" w14:textId="77777777" w:rsidR="00D0764D" w:rsidRDefault="00D0764D">
      <w:pPr>
        <w:pStyle w:val="Commentaire"/>
      </w:pPr>
    </w:p>
    <w:p w14:paraId="11123570" w14:textId="74F7B12E" w:rsidR="00D0764D" w:rsidRDefault="00F3310B">
      <w:pPr>
        <w:pStyle w:val="Commentaire"/>
      </w:pPr>
      <w:hyperlink r:id="rId21" w:history="1">
        <w:r w:rsidR="00D0764D" w:rsidRPr="00A10338">
          <w:rPr>
            <w:rStyle w:val="Hyperlien"/>
          </w:rPr>
          <w:t>http://bdl.oqlf.gouv.qc.ca/bdl/gabarit_bdl.asp?id=3426</w:t>
        </w:r>
      </w:hyperlink>
    </w:p>
    <w:p w14:paraId="79ED4D90" w14:textId="5F95CE24" w:rsidR="00D0764D" w:rsidRDefault="00D0764D">
      <w:pPr>
        <w:pStyle w:val="Commentaire"/>
      </w:pPr>
    </w:p>
  </w:comment>
  <w:comment w:id="1160" w:author="Josée Tardif" w:date="2021-11-24T08:53:00Z" w:initials="JT">
    <w:p w14:paraId="33C3FE91" w14:textId="77777777" w:rsidR="00D0764D" w:rsidRDefault="00D0764D">
      <w:pPr>
        <w:pStyle w:val="Commentaire"/>
      </w:pPr>
      <w:r>
        <w:rPr>
          <w:rStyle w:val="Marquedecommentaire"/>
        </w:rPr>
        <w:annotationRef/>
      </w:r>
      <w:r>
        <w:t>Signification?</w:t>
      </w:r>
    </w:p>
    <w:p w14:paraId="6398E8B6" w14:textId="1087739B" w:rsidR="00643DF6" w:rsidRDefault="00643DF6">
      <w:pPr>
        <w:pStyle w:val="Commentaire"/>
      </w:pPr>
      <w:r>
        <w:t>Il s’agit du code d</w:t>
      </w:r>
      <w:r w:rsidR="00495EF4">
        <w:t xml:space="preserve">e l’extrait </w:t>
      </w:r>
      <w:r>
        <w:t xml:space="preserve">verbatim </w:t>
      </w:r>
      <w:r w:rsidR="00495EF4">
        <w:t xml:space="preserve">qui </w:t>
      </w:r>
      <w:r>
        <w:t>permet de retrouver la citation</w:t>
      </w:r>
      <w:r w:rsidR="00495EF4">
        <w:t xml:space="preserve">. Cela signifie le nom du participant (Michel, </w:t>
      </w:r>
      <w:r w:rsidR="00495EF4" w:rsidRPr="00495EF4">
        <w:rPr>
          <w:b/>
          <w:bCs/>
        </w:rPr>
        <w:t>R</w:t>
      </w:r>
      <w:r w:rsidR="00495EF4">
        <w:t xml:space="preserve">éplique 26 </w:t>
      </w:r>
      <w:r w:rsidR="00495EF4" w:rsidRPr="00495EF4">
        <w:rPr>
          <w:b/>
          <w:bCs/>
        </w:rPr>
        <w:t>A</w:t>
      </w:r>
      <w:r w:rsidR="00495EF4">
        <w:t xml:space="preserve">ction </w:t>
      </w:r>
      <w:r w:rsidR="00495EF4" w:rsidRPr="00495EF4">
        <w:rPr>
          <w:b/>
          <w:bCs/>
        </w:rPr>
        <w:t>M</w:t>
      </w:r>
      <w:r w:rsidR="00495EF4">
        <w:t xml:space="preserve">atérialisée </w:t>
      </w:r>
    </w:p>
  </w:comment>
  <w:comment w:id="1168" w:author="Josée Tardif" w:date="2021-11-30T12:22:00Z" w:initials="JT">
    <w:p w14:paraId="111E3B4F" w14:textId="1AA797B1" w:rsidR="00D0764D" w:rsidRDefault="00D0764D">
      <w:pPr>
        <w:pStyle w:val="Commentaire"/>
      </w:pPr>
      <w:r>
        <w:rPr>
          <w:rStyle w:val="Marquedecommentaire"/>
        </w:rPr>
        <w:annotationRef/>
      </w:r>
      <w:r>
        <w:t>«questionner» = il manque un complément direct, alors je propose cette reformulation.</w:t>
      </w:r>
    </w:p>
  </w:comment>
  <w:comment w:id="1171" w:author="Virginie Chaloux" w:date="2021-11-17T15:32:00Z" w:initials="VC">
    <w:p w14:paraId="4F52450C" w14:textId="77777777" w:rsidR="00D0764D" w:rsidRDefault="00D0764D">
      <w:pPr>
        <w:pStyle w:val="Commentaire"/>
      </w:pPr>
      <w:r>
        <w:rPr>
          <w:rStyle w:val="Marquedecommentaire"/>
        </w:rPr>
        <w:annotationRef/>
      </w:r>
      <w:r>
        <w:t xml:space="preserve">Cela fait-il partie du témoignage? </w:t>
      </w:r>
    </w:p>
    <w:p w14:paraId="4F45D19F" w14:textId="77777777" w:rsidR="008E5CC6" w:rsidRDefault="008E5CC6">
      <w:pPr>
        <w:pStyle w:val="Commentaire"/>
      </w:pPr>
    </w:p>
    <w:p w14:paraId="7B454786" w14:textId="4B71C778" w:rsidR="008E5CC6" w:rsidRDefault="008E5CC6">
      <w:pPr>
        <w:pStyle w:val="Commentaire"/>
      </w:pPr>
      <w:r>
        <w:t xml:space="preserve">Oui </w:t>
      </w:r>
      <w:r w:rsidR="00495EF4">
        <w:t xml:space="preserve">ce sont des </w:t>
      </w:r>
      <w:r>
        <w:t>extrait</w:t>
      </w:r>
      <w:r w:rsidR="00495EF4">
        <w:t>s</w:t>
      </w:r>
      <w:r>
        <w:t xml:space="preserve"> de deux endroits différents </w:t>
      </w:r>
    </w:p>
  </w:comment>
  <w:comment w:id="1189" w:author="Josée Tardif" w:date="2021-11-30T12:29:00Z" w:initials="JT">
    <w:p w14:paraId="32C248CD" w14:textId="77777777" w:rsidR="00D0764D" w:rsidRDefault="00D0764D">
      <w:pPr>
        <w:pStyle w:val="Commentaire"/>
      </w:pPr>
      <w:r>
        <w:rPr>
          <w:rStyle w:val="Marquedecommentaire"/>
        </w:rPr>
        <w:annotationRef/>
      </w:r>
      <w:r>
        <w:t>Retranscrit quoi? Peut-être à préciser.</w:t>
      </w:r>
    </w:p>
    <w:p w14:paraId="3AEDDB2B" w14:textId="1077E8F1" w:rsidR="00495EF4" w:rsidRDefault="00495EF4">
      <w:pPr>
        <w:pStyle w:val="Commentaire"/>
      </w:pPr>
    </w:p>
  </w:comment>
  <w:comment w:id="1215" w:author="Josée Tardif" w:date="2021-11-24T09:03:00Z" w:initials="JT">
    <w:p w14:paraId="7170F551" w14:textId="50D967C8" w:rsidR="00D0764D" w:rsidRDefault="00D0764D">
      <w:pPr>
        <w:pStyle w:val="Commentaire"/>
      </w:pPr>
      <w:r>
        <w:rPr>
          <w:rStyle w:val="Marquedecommentaire"/>
        </w:rPr>
        <w:annotationRef/>
      </w:r>
      <w:r>
        <w:t>Liste à puces?</w:t>
      </w:r>
    </w:p>
  </w:comment>
  <w:comment w:id="1237" w:author="Josée Tardif" w:date="2021-11-24T09:08:00Z" w:initials="JT">
    <w:p w14:paraId="0A827FD0" w14:textId="77777777" w:rsidR="00D0764D" w:rsidRDefault="00D0764D">
      <w:pPr>
        <w:pStyle w:val="Commentaire"/>
      </w:pPr>
      <w:r>
        <w:rPr>
          <w:rStyle w:val="Marquedecommentaire"/>
        </w:rPr>
        <w:annotationRef/>
      </w:r>
      <w:r>
        <w:t>Signification?</w:t>
      </w:r>
    </w:p>
    <w:p w14:paraId="618E9475" w14:textId="6533AC1A" w:rsidR="00E734EE" w:rsidRDefault="00E734EE">
      <w:pPr>
        <w:pStyle w:val="Commentaire"/>
      </w:pPr>
      <w:r>
        <w:t xml:space="preserve">Nom du praticipant </w:t>
      </w:r>
      <w:r w:rsidRPr="00E734EE">
        <w:rPr>
          <w:b/>
          <w:bCs/>
        </w:rPr>
        <w:t>Doris</w:t>
      </w:r>
      <w:r>
        <w:t xml:space="preserve"> </w:t>
      </w:r>
      <w:r w:rsidRPr="00E734EE">
        <w:rPr>
          <w:b/>
          <w:bCs/>
        </w:rPr>
        <w:t>Ré</w:t>
      </w:r>
      <w:r>
        <w:t xml:space="preserve">plique no 7 </w:t>
      </w:r>
      <w:r w:rsidRPr="00E734EE">
        <w:rPr>
          <w:b/>
          <w:bCs/>
        </w:rPr>
        <w:t>A</w:t>
      </w:r>
      <w:r>
        <w:t xml:space="preserve">ction </w:t>
      </w:r>
      <w:r w:rsidRPr="00E734EE">
        <w:rPr>
          <w:b/>
          <w:bCs/>
        </w:rPr>
        <w:t>M</w:t>
      </w:r>
      <w:r>
        <w:t xml:space="preserve">atérialisée </w:t>
      </w:r>
    </w:p>
  </w:comment>
  <w:comment w:id="1241" w:author="Josée Tardif" w:date="2021-11-24T09:09:00Z" w:initials="JT">
    <w:p w14:paraId="3E2E6DC6" w14:textId="77777777" w:rsidR="00E734EE" w:rsidRDefault="00D0764D">
      <w:pPr>
        <w:pStyle w:val="Commentaire"/>
      </w:pPr>
      <w:r>
        <w:rPr>
          <w:rStyle w:val="Marquedecommentaire"/>
        </w:rPr>
        <w:annotationRef/>
      </w:r>
      <w:r>
        <w:t>Signification?</w:t>
      </w:r>
    </w:p>
    <w:p w14:paraId="2CF04E68" w14:textId="7EE54FAC" w:rsidR="00D0764D" w:rsidRDefault="00E734EE">
      <w:pPr>
        <w:pStyle w:val="Commentaire"/>
      </w:pPr>
      <w:r>
        <w:t xml:space="preserve">Idem </w:t>
      </w:r>
    </w:p>
  </w:comment>
  <w:comment w:id="1252" w:author="Virginie Chaloux" w:date="2021-11-17T15:35:00Z" w:initials="VC">
    <w:p w14:paraId="112FFD0B" w14:textId="725D170A" w:rsidR="00D0764D" w:rsidRPr="00853433" w:rsidRDefault="00D0764D">
      <w:pPr>
        <w:pStyle w:val="Commentaire"/>
        <w:rPr>
          <w:i/>
        </w:rPr>
      </w:pPr>
      <w:r>
        <w:rPr>
          <w:rStyle w:val="Marquedecommentaire"/>
        </w:rPr>
        <w:annotationRef/>
      </w:r>
      <w:r>
        <w:t xml:space="preserve">Il semble manquer une parenthèse ouvrante pour matérialisée… de plus, cela fait-il partie du </w:t>
      </w:r>
      <w:r>
        <w:rPr>
          <w:i/>
        </w:rPr>
        <w:t>verbatimi?</w:t>
      </w:r>
    </w:p>
  </w:comment>
  <w:comment w:id="1267" w:author="Josée Tardif" w:date="2021-12-02T13:22:00Z" w:initials="JT">
    <w:p w14:paraId="02F55089" w14:textId="0F4A97B5" w:rsidR="00D0764D" w:rsidRDefault="00D0764D">
      <w:pPr>
        <w:pStyle w:val="Commentaire"/>
      </w:pPr>
      <w:r>
        <w:rPr>
          <w:rStyle w:val="Marquedecommentaire"/>
        </w:rPr>
        <w:annotationRef/>
      </w:r>
      <w:r>
        <w:t>«afffecter» a un généralement une connotation négative : affecter de manière à nuire. Tout dépend du sens souhaité.</w:t>
      </w:r>
    </w:p>
  </w:comment>
  <w:comment w:id="1279" w:author="Virginie Chaloux" w:date="2021-11-18T11:23:00Z" w:initials="VC">
    <w:p w14:paraId="71D5D45C" w14:textId="774FB5A5" w:rsidR="00D0764D" w:rsidRDefault="00D0764D">
      <w:pPr>
        <w:pStyle w:val="Commentaire"/>
      </w:pPr>
      <w:r>
        <w:rPr>
          <w:rStyle w:val="Marquedecommentaire"/>
        </w:rPr>
        <w:annotationRef/>
      </w:r>
      <w:r>
        <w:t xml:space="preserve">Indiquer la séquence de pages du chapitre. </w:t>
      </w:r>
    </w:p>
  </w:comment>
  <w:comment w:id="1280" w:author="Virginie Chaloux" w:date="2021-11-18T11:27:00Z" w:initials="VC">
    <w:p w14:paraId="7B6022DF" w14:textId="74095B5C" w:rsidR="00D0764D" w:rsidRDefault="00D0764D">
      <w:pPr>
        <w:pStyle w:val="Commentaire"/>
      </w:pPr>
      <w:r>
        <w:rPr>
          <w:rStyle w:val="Marquedecommentaire"/>
        </w:rPr>
        <w:annotationRef/>
      </w:r>
      <w:r>
        <w:t>Est-ce le bon titre?</w:t>
      </w:r>
    </w:p>
  </w:comment>
  <w:comment w:id="1285" w:author="Virginie Chaloux" w:date="2021-11-18T11:27:00Z" w:initials="VC">
    <w:p w14:paraId="03CCB795" w14:textId="0E05F7EE" w:rsidR="00D0764D" w:rsidRDefault="00D0764D">
      <w:pPr>
        <w:pStyle w:val="Commentaire"/>
      </w:pPr>
      <w:r>
        <w:rPr>
          <w:rStyle w:val="Marquedecommentaire"/>
        </w:rPr>
        <w:annotationRef/>
      </w:r>
      <w:r>
        <w:t xml:space="preserve">Indiquer la ville de la maison d’édition. </w:t>
      </w:r>
    </w:p>
  </w:comment>
  <w:comment w:id="1286" w:author="Virginie Chaloux" w:date="2021-11-18T11:28:00Z" w:initials="VC">
    <w:p w14:paraId="51E21E89" w14:textId="02D602F4" w:rsidR="00D0764D" w:rsidRDefault="00D0764D">
      <w:pPr>
        <w:pStyle w:val="Commentaire"/>
      </w:pPr>
      <w:r>
        <w:rPr>
          <w:rStyle w:val="Marquedecommentaire"/>
        </w:rPr>
        <w:annotationRef/>
      </w:r>
      <w:r>
        <w:t xml:space="preserve">Indiquer la séquence totale de pages. </w:t>
      </w:r>
    </w:p>
  </w:comment>
  <w:comment w:id="1292" w:author="Virginie Chaloux" w:date="2021-11-18T11:43:00Z" w:initials="VC">
    <w:p w14:paraId="2EF77A19" w14:textId="6D774976" w:rsidR="00D0764D" w:rsidRDefault="00D0764D">
      <w:pPr>
        <w:pStyle w:val="Commentaire"/>
      </w:pPr>
      <w:r>
        <w:rPr>
          <w:rStyle w:val="Marquedecommentaire"/>
        </w:rPr>
        <w:annotationRef/>
      </w:r>
      <w:r>
        <w:t xml:space="preserve">Coédition? Indiquer la ville de la maison d’édition. </w:t>
      </w:r>
    </w:p>
  </w:comment>
  <w:comment w:id="1307" w:author="Josée Tardif" w:date="2021-11-24T10:10:00Z" w:initials="JT">
    <w:p w14:paraId="46DCDF0A" w14:textId="77777777" w:rsidR="00D0764D" w:rsidRDefault="00D0764D">
      <w:pPr>
        <w:pStyle w:val="Commentaire"/>
      </w:pPr>
      <w:r>
        <w:rPr>
          <w:rStyle w:val="Marquedecommentaire"/>
        </w:rPr>
        <w:annotationRef/>
      </w:r>
      <w:r>
        <w:t>«répliquer» = nuance de sens</w:t>
      </w:r>
    </w:p>
    <w:p w14:paraId="4E9730B7" w14:textId="4FE4757C" w:rsidR="00D0764D" w:rsidRDefault="00D0764D">
      <w:pPr>
        <w:pStyle w:val="Commentaire"/>
      </w:pPr>
    </w:p>
    <w:p w14:paraId="0A7BF223" w14:textId="2CEF42BB" w:rsidR="00D0764D" w:rsidRDefault="00D0764D">
      <w:pPr>
        <w:pStyle w:val="Commentaire"/>
      </w:pPr>
      <w:r>
        <w:t>Répliquer signifie : répondre vivement.</w:t>
      </w:r>
    </w:p>
    <w:p w14:paraId="6ADF08D2" w14:textId="77777777" w:rsidR="00D0764D" w:rsidRDefault="00D0764D">
      <w:pPr>
        <w:pStyle w:val="Commentaire"/>
      </w:pPr>
    </w:p>
    <w:p w14:paraId="44D44CFD" w14:textId="77777777" w:rsidR="00D0764D" w:rsidRDefault="00D0764D">
      <w:pPr>
        <w:pStyle w:val="Commentaire"/>
      </w:pPr>
      <w:r>
        <w:t>Source : Usito</w:t>
      </w:r>
    </w:p>
    <w:p w14:paraId="71DE8A72" w14:textId="61D8E05B" w:rsidR="00D0764D" w:rsidRDefault="00F3310B">
      <w:pPr>
        <w:pStyle w:val="Commentaire"/>
      </w:pPr>
      <w:hyperlink r:id="rId22" w:history="1">
        <w:r w:rsidR="00D0764D" w:rsidRPr="00A10338">
          <w:rPr>
            <w:rStyle w:val="Hyperlien"/>
          </w:rPr>
          <w:t>https://usito.usherbrooke.ca/d%C3%A9finitions/r%C3%A9pliquer</w:t>
        </w:r>
      </w:hyperlink>
    </w:p>
    <w:p w14:paraId="3CC86422" w14:textId="681467C9" w:rsidR="00D0764D" w:rsidRDefault="00D0764D">
      <w:pPr>
        <w:pStyle w:val="Commentaire"/>
      </w:pPr>
    </w:p>
  </w:comment>
  <w:comment w:id="1359" w:author="Josée Tardif" w:date="2021-12-02T13:26:00Z" w:initials="JT">
    <w:p w14:paraId="4D16E55B" w14:textId="4FAE34F3" w:rsidR="00D0764D" w:rsidRDefault="00D0764D">
      <w:pPr>
        <w:pStyle w:val="Commentaire"/>
      </w:pPr>
      <w:r>
        <w:rPr>
          <w:rStyle w:val="Marquedecommentaire"/>
        </w:rPr>
        <w:annotationRef/>
      </w:r>
      <w:r>
        <w:t>Accord avec «phénomènes».</w:t>
      </w:r>
    </w:p>
  </w:comment>
  <w:comment w:id="1362" w:author="Josée Tardif" w:date="2021-12-02T13:26:00Z" w:initials="JT">
    <w:p w14:paraId="4F202077" w14:textId="54FD9182" w:rsidR="00D0764D" w:rsidRDefault="00D0764D">
      <w:pPr>
        <w:pStyle w:val="Commentaire"/>
      </w:pPr>
      <w:r>
        <w:rPr>
          <w:rStyle w:val="Marquedecommentaire"/>
        </w:rPr>
        <w:annotationRef/>
      </w:r>
      <w:r>
        <w:t>Antécédent est «phénomènes».</w:t>
      </w:r>
    </w:p>
  </w:comment>
  <w:comment w:id="1377" w:author="Josée Tardif" w:date="2021-12-01T08:49:00Z" w:initials="JT">
    <w:p w14:paraId="1752BDF5" w14:textId="733FD2EB" w:rsidR="00D0764D" w:rsidRDefault="00D0764D">
      <w:pPr>
        <w:pStyle w:val="Commentaire"/>
      </w:pPr>
      <w:r>
        <w:rPr>
          <w:rStyle w:val="Marquedecommentaire"/>
        </w:rPr>
        <w:annotationRef/>
      </w:r>
      <w:r>
        <w:t>Accord avec «mécanismes».</w:t>
      </w:r>
    </w:p>
  </w:comment>
  <w:comment w:id="1407" w:author="Josée Tardif" w:date="2021-11-24T10:49:00Z" w:initials="JT">
    <w:p w14:paraId="0EE6D4FD" w14:textId="53623D5C" w:rsidR="00D0764D" w:rsidRDefault="00D0764D">
      <w:pPr>
        <w:pStyle w:val="Commentaire"/>
      </w:pPr>
      <w:r>
        <w:rPr>
          <w:rStyle w:val="Marquedecommentaire"/>
        </w:rPr>
        <w:annotationRef/>
      </w:r>
      <w:r>
        <w:t>Préciser le sens souhaité. «S’identifier» à quoi?</w:t>
      </w:r>
    </w:p>
  </w:comment>
  <w:comment w:id="1429" w:author="Josée Tardif" w:date="2021-11-24T10:53:00Z" w:initials="JT">
    <w:p w14:paraId="1715A0E8" w14:textId="7ACC1DC6" w:rsidR="00D0764D" w:rsidRDefault="00D0764D">
      <w:pPr>
        <w:pStyle w:val="Commentaire"/>
      </w:pPr>
      <w:r>
        <w:rPr>
          <w:rStyle w:val="Marquedecommentaire"/>
        </w:rPr>
        <w:annotationRef/>
      </w:r>
      <w:r>
        <w:t>Dans la section référence, c’est Mayer, à vérifier.</w:t>
      </w:r>
    </w:p>
  </w:comment>
  <w:comment w:id="1439" w:author="Virginie Chaloux" w:date="2021-11-17T15:39:00Z" w:initials="VC">
    <w:p w14:paraId="488422C4" w14:textId="5E26735A" w:rsidR="00D0764D" w:rsidRDefault="00D0764D">
      <w:pPr>
        <w:pStyle w:val="Commentaire"/>
      </w:pPr>
      <w:r>
        <w:rPr>
          <w:rStyle w:val="Marquedecommentaire"/>
        </w:rPr>
        <w:annotationRef/>
      </w:r>
      <w:r>
        <w:t xml:space="preserve">Merci d’appeler la figure dans le texte. </w:t>
      </w:r>
    </w:p>
  </w:comment>
  <w:comment w:id="1441" w:author="Josée Tardif" w:date="2021-11-24T10:54:00Z" w:initials="JT">
    <w:p w14:paraId="27A25F64" w14:textId="6784439B" w:rsidR="00D0764D" w:rsidRDefault="00D0764D">
      <w:pPr>
        <w:pStyle w:val="Commentaire"/>
      </w:pPr>
      <w:r>
        <w:rPr>
          <w:rStyle w:val="Marquedecommentaire"/>
        </w:rPr>
        <w:annotationRef/>
      </w:r>
      <w:r>
        <w:t>SVP voir note précédente et adopter la bonne graphie du nom.</w:t>
      </w:r>
    </w:p>
  </w:comment>
  <w:comment w:id="1440" w:author="Virginie Chaloux" w:date="2021-11-17T15:41:00Z" w:initials="VC">
    <w:p w14:paraId="1E7A141A" w14:textId="6267E6C5" w:rsidR="00D0764D" w:rsidRDefault="00D0764D">
      <w:pPr>
        <w:pStyle w:val="Commentaire"/>
      </w:pPr>
      <w:r>
        <w:rPr>
          <w:rStyle w:val="Marquedecommentaire"/>
        </w:rPr>
        <w:annotationRef/>
      </w:r>
      <w:r>
        <w:t xml:space="preserve">Vous écriviez </w:t>
      </w:r>
      <w:r>
        <w:rPr>
          <w:i/>
        </w:rPr>
        <w:t>adaptation française</w:t>
      </w:r>
      <w:r>
        <w:t>. Devons-nous comprendre que vous avez seulement traduit la figure ou vous avez également adapté le contenu?</w:t>
      </w:r>
    </w:p>
  </w:comment>
  <w:comment w:id="1464" w:author="Virginie Chaloux" w:date="2021-11-17T15:40:00Z" w:initials="VC">
    <w:p w14:paraId="312FFB21" w14:textId="02557390" w:rsidR="00D0764D" w:rsidRDefault="00D0764D">
      <w:pPr>
        <w:pStyle w:val="Commentaire"/>
      </w:pPr>
      <w:r>
        <w:rPr>
          <w:rStyle w:val="Marquedecommentaire"/>
        </w:rPr>
        <w:annotationRef/>
      </w:r>
      <w:r>
        <w:t xml:space="preserve">Merci d’appeler la figure dans le texte. </w:t>
      </w:r>
    </w:p>
  </w:comment>
  <w:comment w:id="1465" w:author="Virginie Chaloux" w:date="2021-11-17T15:41:00Z" w:initials="VC">
    <w:p w14:paraId="28660A7A" w14:textId="50F5D819" w:rsidR="00D0764D" w:rsidRPr="00706AF7" w:rsidRDefault="00D0764D">
      <w:pPr>
        <w:pStyle w:val="Commentaire"/>
      </w:pPr>
      <w:r>
        <w:rPr>
          <w:rStyle w:val="Marquedecommentaire"/>
        </w:rPr>
        <w:annotationRef/>
      </w:r>
      <w:r>
        <w:t xml:space="preserve">Vous écriviez </w:t>
      </w:r>
      <w:r>
        <w:rPr>
          <w:i/>
        </w:rPr>
        <w:t>adaptation française</w:t>
      </w:r>
      <w:r>
        <w:t>. Devons-nous comprendre que vous avez seulement traduit la figure ou vous avez également adapté le contenu?</w:t>
      </w:r>
    </w:p>
  </w:comment>
  <w:comment w:id="1468" w:author="Josée Tardif" w:date="2021-12-02T10:35:00Z" w:initials="JT">
    <w:p w14:paraId="3F3FBAE8" w14:textId="77777777" w:rsidR="00D0764D" w:rsidRDefault="00D0764D">
      <w:pPr>
        <w:pStyle w:val="Commentaire"/>
      </w:pPr>
      <w:r>
        <w:rPr>
          <w:rStyle w:val="Marquedecommentaire"/>
        </w:rPr>
        <w:annotationRef/>
      </w:r>
      <w:r>
        <w:t>«éventuellement= anglicisme quand il est utilisé dans le sens de : finalement</w:t>
      </w:r>
    </w:p>
    <w:p w14:paraId="03A99D6E" w14:textId="77777777" w:rsidR="00D0764D" w:rsidRDefault="00D0764D">
      <w:pPr>
        <w:pStyle w:val="Commentaire"/>
      </w:pPr>
    </w:p>
    <w:p w14:paraId="2659D2FA" w14:textId="1EC33F0A" w:rsidR="00D0764D" w:rsidRDefault="00D0764D">
      <w:pPr>
        <w:pStyle w:val="Commentaire"/>
      </w:pPr>
      <w:r>
        <w:t>Source : Antidote</w:t>
      </w:r>
    </w:p>
  </w:comment>
  <w:comment w:id="1507" w:author="Josée Tardif" w:date="2021-11-24T11:07:00Z" w:initials="JT">
    <w:p w14:paraId="09032340" w14:textId="77777777" w:rsidR="00D0764D" w:rsidRDefault="00D0764D">
      <w:pPr>
        <w:pStyle w:val="Commentaire"/>
      </w:pPr>
      <w:r>
        <w:rPr>
          <w:rStyle w:val="Marquedecommentaire"/>
        </w:rPr>
        <w:annotationRef/>
      </w:r>
    </w:p>
    <w:p w14:paraId="766D114D" w14:textId="77777777" w:rsidR="00D0764D" w:rsidRDefault="00D0764D">
      <w:pPr>
        <w:pStyle w:val="Commentaire"/>
      </w:pPr>
    </w:p>
    <w:p w14:paraId="18162390" w14:textId="5E9ADF15" w:rsidR="00D0764D" w:rsidRDefault="00D0764D">
      <w:pPr>
        <w:pStyle w:val="Commentaire"/>
      </w:pPr>
      <w:r>
        <w:t xml:space="preserve">Dans la figure 6.3 j’ai uniformisé la catégorie grammaticale des mots (adjectif). </w:t>
      </w:r>
    </w:p>
  </w:comment>
  <w:comment w:id="1518" w:author="Virginie Chaloux" w:date="2021-11-17T15:42:00Z" w:initials="VC">
    <w:p w14:paraId="73AFB4A4" w14:textId="65E60AB2" w:rsidR="00D0764D" w:rsidRDefault="00D0764D">
      <w:pPr>
        <w:pStyle w:val="Commentaire"/>
      </w:pPr>
      <w:r>
        <w:rPr>
          <w:rStyle w:val="Marquedecommentaire"/>
        </w:rPr>
        <w:annotationRef/>
      </w:r>
      <w:r>
        <w:t xml:space="preserve">Indiquer le numéro de page de la figure. </w:t>
      </w:r>
    </w:p>
  </w:comment>
  <w:comment w:id="1557" w:author="Josée Tardif" w:date="2021-12-02T10:30:00Z" w:initials="JT">
    <w:p w14:paraId="18A6C0BB" w14:textId="77777777" w:rsidR="00D0764D" w:rsidRDefault="00D0764D">
      <w:pPr>
        <w:pStyle w:val="Commentaire"/>
      </w:pPr>
      <w:r>
        <w:rPr>
          <w:rStyle w:val="Marquedecommentaire"/>
        </w:rPr>
        <w:annotationRef/>
      </w:r>
      <w:r>
        <w:t>«être confronté à» = emploi critiqué</w:t>
      </w:r>
    </w:p>
    <w:p w14:paraId="199FEA6D" w14:textId="77777777" w:rsidR="00D0764D" w:rsidRDefault="00D0764D">
      <w:pPr>
        <w:pStyle w:val="Commentaire"/>
      </w:pPr>
    </w:p>
    <w:p w14:paraId="52C38ECA" w14:textId="77777777" w:rsidR="00D0764D" w:rsidRDefault="00D0764D">
      <w:pPr>
        <w:pStyle w:val="Commentaire"/>
      </w:pPr>
      <w:r>
        <w:t>«</w:t>
      </w:r>
      <w:r w:rsidRPr="000746D1">
        <w:t>On trouve également la formule être confronté à (ou être confronté avec), dont le sujet désigne une personne et dont le complément désigne une chose, souvent abstraite. Cette formule, qui signifie « faire face à, être aux prises avec », est critiquée dans certains ouvrages de référence. »</w:t>
      </w:r>
    </w:p>
    <w:p w14:paraId="41A8F6F7" w14:textId="77777777" w:rsidR="00D0764D" w:rsidRDefault="00D0764D">
      <w:pPr>
        <w:pStyle w:val="Commentaire"/>
      </w:pPr>
    </w:p>
    <w:p w14:paraId="5421A362" w14:textId="77777777" w:rsidR="00D0764D" w:rsidRDefault="00D0764D">
      <w:pPr>
        <w:pStyle w:val="Commentaire"/>
      </w:pPr>
      <w:r>
        <w:t>Source : BDL</w:t>
      </w:r>
    </w:p>
    <w:p w14:paraId="4ADE9B96" w14:textId="6D70BB00" w:rsidR="00D0764D" w:rsidRDefault="00F3310B">
      <w:pPr>
        <w:pStyle w:val="Commentaire"/>
      </w:pPr>
      <w:hyperlink r:id="rId23" w:history="1">
        <w:r w:rsidR="00D0764D" w:rsidRPr="00A10338">
          <w:rPr>
            <w:rStyle w:val="Hyperlien"/>
          </w:rPr>
          <w:t>http://bdl.oqlf.gouv.qc.ca/bdl/gabarit_bdl.asp?t1=1&amp;id=4440</w:t>
        </w:r>
      </w:hyperlink>
    </w:p>
    <w:p w14:paraId="5309A4DA" w14:textId="1BE21223" w:rsidR="00D0764D" w:rsidRDefault="00D0764D">
      <w:pPr>
        <w:pStyle w:val="Commentaire"/>
      </w:pPr>
    </w:p>
  </w:comment>
  <w:comment w:id="1567" w:author="Josée Tardif" w:date="2021-12-01T09:23:00Z" w:initials="JT">
    <w:p w14:paraId="5C4DC779" w14:textId="2179E405" w:rsidR="00D0764D" w:rsidRDefault="00D0764D">
      <w:pPr>
        <w:pStyle w:val="Commentaire"/>
      </w:pPr>
      <w:r>
        <w:rPr>
          <w:rStyle w:val="Marquedecommentaire"/>
        </w:rPr>
        <w:annotationRef/>
      </w:r>
      <w:r>
        <w:t>Accord avec «aspects».</w:t>
      </w:r>
    </w:p>
  </w:comment>
  <w:comment w:id="1584" w:author="Virginie Chaloux" w:date="2021-11-18T11:48:00Z" w:initials="VC">
    <w:p w14:paraId="19C1F087" w14:textId="587E88E9" w:rsidR="00D0764D" w:rsidRDefault="00D0764D">
      <w:pPr>
        <w:pStyle w:val="Commentaire"/>
      </w:pPr>
      <w:r>
        <w:rPr>
          <w:rStyle w:val="Marquedecommentaire"/>
        </w:rPr>
        <w:annotationRef/>
      </w:r>
      <w:r>
        <w:t xml:space="preserve">Indiquer la ville et la maison d’édition. </w:t>
      </w:r>
    </w:p>
  </w:comment>
  <w:comment w:id="1585" w:author="Virginie Chaloux" w:date="2021-11-18T13:11:00Z" w:initials="VC">
    <w:p w14:paraId="3B2FE405" w14:textId="3481814B" w:rsidR="00D0764D" w:rsidRDefault="00D0764D">
      <w:pPr>
        <w:pStyle w:val="Commentaire"/>
      </w:pPr>
      <w:r>
        <w:rPr>
          <w:rStyle w:val="Marquedecommentaire"/>
        </w:rPr>
        <w:annotationRef/>
      </w:r>
      <w:r>
        <w:t>Écrire le nom de tous les auteurs si moins de 10.</w:t>
      </w:r>
    </w:p>
  </w:comment>
  <w:comment w:id="1586" w:author="Virginie Chaloux" w:date="2021-11-18T13:12:00Z" w:initials="VC">
    <w:p w14:paraId="32EF245B" w14:textId="0DEF37ED" w:rsidR="00D0764D" w:rsidRDefault="00D0764D">
      <w:pPr>
        <w:pStyle w:val="Commentaire"/>
      </w:pPr>
      <w:r>
        <w:rPr>
          <w:rStyle w:val="Marquedecommentaire"/>
        </w:rPr>
        <w:annotationRef/>
      </w:r>
      <w:r>
        <w:t>Écrire au long.</w:t>
      </w:r>
    </w:p>
  </w:comment>
  <w:comment w:id="1587" w:author="Virginie Chaloux" w:date="2021-11-18T13:14:00Z" w:initials="VC">
    <w:p w14:paraId="00A2339F" w14:textId="2F4DF6DE" w:rsidR="00D0764D" w:rsidRDefault="00D0764D">
      <w:pPr>
        <w:pStyle w:val="Commentaire"/>
      </w:pPr>
      <w:r>
        <w:rPr>
          <w:rStyle w:val="Marquedecommentaire"/>
        </w:rPr>
        <w:annotationRef/>
      </w:r>
      <w:r>
        <w:t xml:space="preserve">Écrire la séquence totale de pages de l’article. </w:t>
      </w:r>
    </w:p>
  </w:comment>
  <w:comment w:id="1588" w:author="Virginie Chaloux" w:date="2021-11-18T13:18:00Z" w:initials="VC">
    <w:p w14:paraId="3EC20BE6" w14:textId="42BA62A2" w:rsidR="00D0764D" w:rsidRDefault="00D0764D">
      <w:pPr>
        <w:pStyle w:val="Commentaire"/>
      </w:pPr>
      <w:r>
        <w:rPr>
          <w:rStyle w:val="Marquedecommentaire"/>
        </w:rPr>
        <w:annotationRef/>
      </w:r>
      <w:r>
        <w:t xml:space="preserve">Merci de compléter la référence. </w:t>
      </w:r>
    </w:p>
  </w:comment>
  <w:comment w:id="1589" w:author="Virginie Chaloux" w:date="2021-11-18T13:24:00Z" w:initials="VC">
    <w:p w14:paraId="243B9D53" w14:textId="40F7982E" w:rsidR="00D0764D" w:rsidRDefault="00D0764D">
      <w:pPr>
        <w:pStyle w:val="Commentaire"/>
      </w:pPr>
      <w:r>
        <w:rPr>
          <w:rStyle w:val="Marquedecommentaire"/>
        </w:rPr>
        <w:annotationRef/>
      </w:r>
      <w:r>
        <w:t>Indiquer la séquence de pages de l’article ou un URL y menant.</w:t>
      </w:r>
    </w:p>
  </w:comment>
  <w:comment w:id="1590" w:author="Virginie Chaloux" w:date="2021-11-18T13:27:00Z" w:initials="VC">
    <w:p w14:paraId="61217524" w14:textId="77777777" w:rsidR="00D0764D" w:rsidRDefault="00D0764D" w:rsidP="00D13E87">
      <w:pPr>
        <w:pStyle w:val="Commentaire"/>
      </w:pPr>
      <w:r>
        <w:rPr>
          <w:rStyle w:val="Marquedecommentaire"/>
        </w:rPr>
        <w:annotationRef/>
      </w:r>
      <w:r>
        <w:t xml:space="preserve">Écrire la séquence totale de pages de l’article. </w:t>
      </w:r>
    </w:p>
  </w:comment>
  <w:comment w:id="1591" w:author="Virginie Chaloux" w:date="2021-11-18T13:26:00Z" w:initials="VC">
    <w:p w14:paraId="1323BE8F" w14:textId="3C1EC0E6" w:rsidR="00D0764D" w:rsidRDefault="00D0764D">
      <w:pPr>
        <w:pStyle w:val="Commentaire"/>
      </w:pPr>
      <w:r>
        <w:rPr>
          <w:rStyle w:val="Marquedecommentaire"/>
        </w:rPr>
        <w:annotationRef/>
      </w:r>
      <w:r>
        <w:t xml:space="preserve">Écrire la séquence totale de pages de l’article. </w:t>
      </w:r>
    </w:p>
  </w:comment>
  <w:comment w:id="1592" w:author="Virginie Chaloux" w:date="2021-11-18T13:28:00Z" w:initials="VC">
    <w:p w14:paraId="6957631E" w14:textId="17A338BA" w:rsidR="00D0764D" w:rsidRDefault="00D0764D">
      <w:pPr>
        <w:pStyle w:val="Commentaire"/>
      </w:pPr>
      <w:r>
        <w:rPr>
          <w:rStyle w:val="Marquedecommentaire"/>
        </w:rPr>
        <w:annotationRef/>
      </w:r>
      <w:r>
        <w:t>Écrire l’acronyme au long.</w:t>
      </w:r>
    </w:p>
  </w:comment>
  <w:comment w:id="1593" w:author="Virginie Chaloux" w:date="2021-11-17T15:46:00Z" w:initials="VC">
    <w:p w14:paraId="0221DC96" w14:textId="2FC52CD7" w:rsidR="00D0764D" w:rsidRDefault="00D0764D">
      <w:pPr>
        <w:pStyle w:val="Commentaire"/>
      </w:pPr>
      <w:r>
        <w:rPr>
          <w:rStyle w:val="Marquedecommentaire"/>
        </w:rPr>
        <w:annotationRef/>
      </w:r>
      <w:r>
        <w:t>Seul chapitre qui n’a pas de conclusion. En ajouter une?</w:t>
      </w:r>
    </w:p>
  </w:comment>
  <w:comment w:id="1609" w:author="Josée Tardif" w:date="2021-12-01T09:40:00Z" w:initials="JT">
    <w:p w14:paraId="22CB273D" w14:textId="1D8C5882" w:rsidR="00D0764D" w:rsidRDefault="00D0764D">
      <w:pPr>
        <w:pStyle w:val="Commentaire"/>
      </w:pPr>
      <w:r>
        <w:rPr>
          <w:rStyle w:val="Marquedecommentaire"/>
        </w:rPr>
        <w:annotationRef/>
      </w:r>
      <w:r>
        <w:t>Nuance sémantique</w:t>
      </w:r>
    </w:p>
    <w:p w14:paraId="2C2C3D7B" w14:textId="77777777" w:rsidR="00D0764D" w:rsidRDefault="00D0764D">
      <w:pPr>
        <w:pStyle w:val="Commentaire"/>
      </w:pPr>
    </w:p>
    <w:p w14:paraId="4BC2E7E4" w14:textId="552BB432" w:rsidR="00D0764D" w:rsidRDefault="00D0764D">
      <w:pPr>
        <w:pStyle w:val="Commentaire"/>
      </w:pPr>
      <w:r>
        <w:t xml:space="preserve">Voir </w:t>
      </w:r>
      <w:hyperlink r:id="rId24" w:history="1">
        <w:r w:rsidRPr="00A10338">
          <w:rPr>
            <w:rStyle w:val="Hyperlien"/>
          </w:rPr>
          <w:t>https://usito.usherbrooke.ca/d%C3%A9finitions/acception</w:t>
        </w:r>
      </w:hyperlink>
    </w:p>
    <w:p w14:paraId="7539FE19" w14:textId="58B25064" w:rsidR="00D0764D" w:rsidRDefault="00D0764D">
      <w:pPr>
        <w:pStyle w:val="Commentaire"/>
      </w:pPr>
    </w:p>
  </w:comment>
  <w:comment w:id="1641" w:author="Josée Tardif" w:date="2021-12-01T10:00:00Z" w:initials="JT">
    <w:p w14:paraId="25217BEF" w14:textId="052FC9F2" w:rsidR="00D0764D" w:rsidRDefault="00D0764D">
      <w:pPr>
        <w:pStyle w:val="Commentaire"/>
      </w:pPr>
      <w:r>
        <w:rPr>
          <w:rStyle w:val="Marquedecommentaire"/>
        </w:rPr>
        <w:annotationRef/>
      </w:r>
      <w:r>
        <w:t>La citation se termine où? SVP ajouter le guillemet fermant. Vérifier que ma reformulation respecte la citation et le sens souhaité.</w:t>
      </w:r>
    </w:p>
  </w:comment>
  <w:comment w:id="1655" w:author="Josée Tardif" w:date="2021-12-02T09:15:00Z" w:initials="JT">
    <w:p w14:paraId="439572A0" w14:textId="1B68E3A0" w:rsidR="00D0764D" w:rsidRDefault="00D0764D">
      <w:pPr>
        <w:pStyle w:val="Commentaire"/>
      </w:pPr>
      <w:r>
        <w:rPr>
          <w:rStyle w:val="Marquedecommentaire"/>
        </w:rPr>
        <w:annotationRef/>
      </w:r>
      <w:r>
        <w:t>«spécifique» = emprunt</w:t>
      </w:r>
    </w:p>
    <w:p w14:paraId="62AEA4F8" w14:textId="77777777" w:rsidR="00D0764D" w:rsidRDefault="00D0764D">
      <w:pPr>
        <w:pStyle w:val="Commentaire"/>
      </w:pPr>
    </w:p>
    <w:p w14:paraId="60DA1D78" w14:textId="77777777" w:rsidR="00D0764D" w:rsidRDefault="00D0764D">
      <w:pPr>
        <w:pStyle w:val="Commentaire"/>
      </w:pPr>
      <w:r>
        <w:t>«</w:t>
      </w:r>
      <w:r w:rsidRPr="003F14B6">
        <w:t>Quant à l’adverbe spécifiquement, il a le sens de « proprement » ou de « typiquement ». Tout comme l’adjectif spécifique, il est parfois employé, sous l’influence de l’anglais, au sens de « précisément », d’« explicitement », d’« exactement » ou de « justement »; on préférera donc ces derniers adverbes selon le contexte.»</w:t>
      </w:r>
    </w:p>
    <w:p w14:paraId="1BB6A2EE" w14:textId="77777777" w:rsidR="00D0764D" w:rsidRDefault="00D0764D">
      <w:pPr>
        <w:pStyle w:val="Commentaire"/>
      </w:pPr>
    </w:p>
    <w:p w14:paraId="79ACDDA8" w14:textId="77777777" w:rsidR="00D0764D" w:rsidRDefault="00D0764D">
      <w:pPr>
        <w:pStyle w:val="Commentaire"/>
      </w:pPr>
      <w:r>
        <w:t xml:space="preserve">Source : BDL </w:t>
      </w:r>
    </w:p>
    <w:p w14:paraId="5E9321A5" w14:textId="0F1EADBE" w:rsidR="00D0764D" w:rsidRDefault="00F3310B">
      <w:pPr>
        <w:pStyle w:val="Commentaire"/>
      </w:pPr>
      <w:hyperlink r:id="rId25" w:history="1">
        <w:r w:rsidR="00D0764D" w:rsidRPr="00A10338">
          <w:rPr>
            <w:rStyle w:val="Hyperlien"/>
          </w:rPr>
          <w:t>https://bdl.oqlf.gouv.qc.ca/bdl/gabarit_bdl.asp?t1=1&amp;id=5190</w:t>
        </w:r>
      </w:hyperlink>
    </w:p>
    <w:p w14:paraId="5B34C0B8" w14:textId="2AF39B22" w:rsidR="00D0764D" w:rsidRDefault="00D0764D">
      <w:pPr>
        <w:pStyle w:val="Commentaire"/>
      </w:pPr>
    </w:p>
  </w:comment>
  <w:comment w:id="1662" w:author="Josée Tardif" w:date="2021-12-01T10:07:00Z" w:initials="JT">
    <w:p w14:paraId="26EC7E72" w14:textId="04638300" w:rsidR="00D0764D" w:rsidRDefault="00D0764D">
      <w:pPr>
        <w:pStyle w:val="Commentaire"/>
      </w:pPr>
      <w:r>
        <w:rPr>
          <w:rStyle w:val="Marquedecommentaire"/>
        </w:rPr>
        <w:annotationRef/>
      </w:r>
      <w:r>
        <w:t>«émettre» = calque en ce sens</w:t>
      </w:r>
    </w:p>
    <w:p w14:paraId="04011C37" w14:textId="77777777" w:rsidR="00D0764D" w:rsidRDefault="00D0764D">
      <w:pPr>
        <w:pStyle w:val="Commentaire"/>
      </w:pPr>
    </w:p>
    <w:p w14:paraId="7DDF0EDC" w14:textId="30A8EA0D" w:rsidR="00D0764D" w:rsidRDefault="00D0764D">
      <w:pPr>
        <w:pStyle w:val="Commentaire"/>
      </w:pPr>
      <w:r>
        <w:t>Source : Antidote</w:t>
      </w:r>
    </w:p>
  </w:comment>
  <w:comment w:id="1706" w:author="Josée Tardif" w:date="2021-12-02T10:40:00Z" w:initials="JT">
    <w:p w14:paraId="14A77406" w14:textId="77777777" w:rsidR="00D0764D" w:rsidRDefault="00D0764D">
      <w:pPr>
        <w:pStyle w:val="Commentaire"/>
      </w:pPr>
      <w:r>
        <w:rPr>
          <w:rStyle w:val="Marquedecommentaire"/>
        </w:rPr>
        <w:annotationRef/>
      </w:r>
      <w:r>
        <w:t>«formel»= anglicisme</w:t>
      </w:r>
    </w:p>
    <w:p w14:paraId="20E0BB27" w14:textId="77777777" w:rsidR="00D0764D" w:rsidRDefault="00D0764D">
      <w:pPr>
        <w:pStyle w:val="Commentaire"/>
      </w:pPr>
    </w:p>
    <w:p w14:paraId="746C787A" w14:textId="77777777" w:rsidR="00D0764D" w:rsidRPr="00CC1230" w:rsidRDefault="00D0764D">
      <w:pPr>
        <w:pStyle w:val="Commentaire"/>
      </w:pPr>
      <w:r>
        <w:t>«</w:t>
      </w:r>
      <w:r w:rsidRPr="00CC1230">
        <w:t>Sous l’influence de l’anglais formal, qui signifie entre autres « officiel », « cérémonieux », « solennel », « conventionnel », formel se dit parfois de réunions, de relations officielles, institutionnelles ou hiérarchiques. »</w:t>
      </w:r>
    </w:p>
    <w:p w14:paraId="659D99DE" w14:textId="77777777" w:rsidR="00D0764D" w:rsidRDefault="00D0764D">
      <w:pPr>
        <w:pStyle w:val="Commentaire"/>
      </w:pPr>
    </w:p>
    <w:p w14:paraId="10128833" w14:textId="77777777" w:rsidR="00D0764D" w:rsidRDefault="00D0764D">
      <w:pPr>
        <w:pStyle w:val="Commentaire"/>
      </w:pPr>
      <w:r>
        <w:t>Source : BDL</w:t>
      </w:r>
    </w:p>
    <w:p w14:paraId="6FA6C534" w14:textId="537A6A59" w:rsidR="00D0764D" w:rsidRDefault="00F3310B">
      <w:pPr>
        <w:pStyle w:val="Commentaire"/>
      </w:pPr>
      <w:hyperlink r:id="rId26" w:history="1">
        <w:r w:rsidR="00D0764D" w:rsidRPr="00A10338">
          <w:rPr>
            <w:rStyle w:val="Hyperlien"/>
          </w:rPr>
          <w:t>http://bdl.oqlf.gouv.qc.ca/bdl/gabarit_bdl.asp?id=1999</w:t>
        </w:r>
      </w:hyperlink>
    </w:p>
    <w:p w14:paraId="7D15C395" w14:textId="06406672" w:rsidR="00D0764D" w:rsidRDefault="00D0764D">
      <w:pPr>
        <w:pStyle w:val="Commentaire"/>
      </w:pPr>
    </w:p>
  </w:comment>
  <w:comment w:id="1718" w:author="Josée Tardif" w:date="2021-11-24T12:53:00Z" w:initials="JT">
    <w:p w14:paraId="711C7BC4" w14:textId="726DABB6" w:rsidR="00D0764D" w:rsidRDefault="00D0764D">
      <w:pPr>
        <w:pStyle w:val="Commentaire"/>
      </w:pPr>
      <w:r>
        <w:rPr>
          <w:rStyle w:val="Marquedecommentaire"/>
        </w:rPr>
        <w:annotationRef/>
      </w:r>
      <w:r>
        <w:t>«tout débuts» = Emploi critiqué</w:t>
      </w:r>
    </w:p>
  </w:comment>
  <w:comment w:id="1735" w:author="Josée Tardif" w:date="2021-12-01T10:33:00Z" w:initials="JT">
    <w:p w14:paraId="6F2505D1" w14:textId="1251ABC8" w:rsidR="00D0764D" w:rsidRDefault="00D0764D">
      <w:pPr>
        <w:pStyle w:val="Commentaire"/>
      </w:pPr>
      <w:r>
        <w:rPr>
          <w:rStyle w:val="Marquedecommentaire"/>
        </w:rPr>
        <w:annotationRef/>
      </w:r>
      <w:r>
        <w:t xml:space="preserve">C’est bien un </w:t>
      </w:r>
      <w:r w:rsidRPr="00134FE9">
        <w:rPr>
          <w:i/>
          <w:iCs/>
        </w:rPr>
        <w:t>verbatim</w:t>
      </w:r>
      <w:r>
        <w:t>? A-t-on la source? Sinon, enlever l’italique.</w:t>
      </w:r>
    </w:p>
  </w:comment>
  <w:comment w:id="1741" w:author="Josée Tardif" w:date="2021-12-01T10:37:00Z" w:initials="JT">
    <w:p w14:paraId="2A289145" w14:textId="77777777" w:rsidR="00D0764D" w:rsidRDefault="00D0764D">
      <w:pPr>
        <w:pStyle w:val="Commentaire"/>
      </w:pPr>
      <w:r>
        <w:rPr>
          <w:rStyle w:val="Marquedecommentaire"/>
        </w:rPr>
        <w:annotationRef/>
      </w:r>
      <w:r>
        <w:t>J’ajoute les virgules devant le «et» pour faire «sentir un ajout».</w:t>
      </w:r>
    </w:p>
    <w:p w14:paraId="223C4B69" w14:textId="77777777" w:rsidR="00D0764D" w:rsidRDefault="00D0764D">
      <w:pPr>
        <w:pStyle w:val="Commentaire"/>
      </w:pPr>
    </w:p>
    <w:p w14:paraId="2C1B91D5" w14:textId="6035A4A9" w:rsidR="00D0764D" w:rsidRDefault="00D0764D">
      <w:pPr>
        <w:pStyle w:val="Commentaire"/>
      </w:pPr>
      <w:r>
        <w:t xml:space="preserve">Source : Tanguay, B. </w:t>
      </w:r>
      <w:r w:rsidRPr="00A06328">
        <w:rPr>
          <w:i/>
          <w:iCs/>
        </w:rPr>
        <w:t>L’art de ponctuer</w:t>
      </w:r>
      <w:r>
        <w:t>.</w:t>
      </w:r>
    </w:p>
  </w:comment>
  <w:comment w:id="1785" w:author="Virginie Chaloux" w:date="2021-11-18T14:00:00Z" w:initials="VC">
    <w:p w14:paraId="1925547A" w14:textId="08F2FBEC" w:rsidR="00D0764D" w:rsidRDefault="00D0764D">
      <w:pPr>
        <w:pStyle w:val="Commentaire"/>
      </w:pPr>
      <w:r>
        <w:rPr>
          <w:rStyle w:val="Marquedecommentaire"/>
        </w:rPr>
        <w:annotationRef/>
      </w:r>
      <w:r>
        <w:t>TÉLUQ?</w:t>
      </w:r>
    </w:p>
  </w:comment>
  <w:comment w:id="1786" w:author="Virginie Chaloux" w:date="2021-11-18T14:03:00Z" w:initials="VC">
    <w:p w14:paraId="74023D07" w14:textId="2531CDC1" w:rsidR="00D0764D" w:rsidRDefault="00D0764D">
      <w:pPr>
        <w:pStyle w:val="Commentaire"/>
      </w:pPr>
      <w:r>
        <w:rPr>
          <w:rStyle w:val="Marquedecommentaire"/>
        </w:rPr>
        <w:annotationRef/>
      </w:r>
      <w:r>
        <w:t>Séquence de pages, URL?</w:t>
      </w:r>
    </w:p>
  </w:comment>
  <w:comment w:id="1787" w:author="Virginie Chaloux" w:date="2021-11-18T14:07:00Z" w:initials="VC">
    <w:p w14:paraId="5D463CF9" w14:textId="3232CAF1" w:rsidR="00D0764D" w:rsidRDefault="00D0764D">
      <w:pPr>
        <w:pStyle w:val="Commentaire"/>
      </w:pPr>
      <w:r>
        <w:rPr>
          <w:rStyle w:val="Marquedecommentaire"/>
        </w:rPr>
        <w:annotationRef/>
      </w:r>
      <w:r>
        <w:t>Merci de compléter la référence (séquence totale de pages, URL, numéro?)</w:t>
      </w:r>
    </w:p>
  </w:comment>
  <w:comment w:id="1788" w:author="Virginie Chaloux" w:date="2021-11-18T14:07:00Z" w:initials="VC">
    <w:p w14:paraId="5B390333" w14:textId="053685DF" w:rsidR="00D0764D" w:rsidRDefault="00D0764D">
      <w:pPr>
        <w:pStyle w:val="Commentaire"/>
      </w:pPr>
      <w:r>
        <w:rPr>
          <w:rStyle w:val="Marquedecommentaire"/>
        </w:rPr>
        <w:annotationRef/>
      </w:r>
      <w:r>
        <w:t xml:space="preserve">Fonds de recherche du Québec – Société et culture? </w:t>
      </w:r>
    </w:p>
  </w:comment>
  <w:comment w:id="1801" w:author="Josée Tardif" w:date="2021-11-24T14:00:00Z" w:initials="JT">
    <w:p w14:paraId="0440E0B1" w14:textId="04FE994D" w:rsidR="00D0764D" w:rsidRDefault="00D0764D">
      <w:pPr>
        <w:pStyle w:val="Commentaire"/>
      </w:pPr>
      <w:r>
        <w:rPr>
          <w:rStyle w:val="Marquedecommentaire"/>
        </w:rPr>
        <w:annotationRef/>
      </w:r>
      <w:r>
        <w:t>2002 ou 2012? La date est différente de celle en référence.</w:t>
      </w:r>
    </w:p>
  </w:comment>
  <w:comment w:id="1833" w:author="Josée Tardif" w:date="2021-11-24T14:09:00Z" w:initials="JT">
    <w:p w14:paraId="504AB837" w14:textId="3593883E" w:rsidR="00D0764D" w:rsidRDefault="00D0764D">
      <w:pPr>
        <w:pStyle w:val="Commentaire"/>
      </w:pPr>
      <w:r>
        <w:rPr>
          <w:rStyle w:val="Marquedecommentaire"/>
        </w:rPr>
        <w:annotationRef/>
      </w:r>
      <w:r>
        <w:t>Pas dans la section des références en fin de chapitre, à ajouter.</w:t>
      </w:r>
    </w:p>
  </w:comment>
  <w:comment w:id="1844" w:author="Josée Tardif" w:date="2021-11-24T14:19:00Z" w:initials="JT">
    <w:p w14:paraId="00338B4E" w14:textId="77777777" w:rsidR="00D0764D" w:rsidRDefault="00D0764D">
      <w:pPr>
        <w:pStyle w:val="Commentaire"/>
      </w:pPr>
      <w:r>
        <w:rPr>
          <w:rStyle w:val="Marquedecommentaire"/>
        </w:rPr>
        <w:annotationRef/>
      </w:r>
      <w:r>
        <w:t>«premier» sans majuscule</w:t>
      </w:r>
    </w:p>
    <w:p w14:paraId="6538D6B7" w14:textId="77777777" w:rsidR="00D0764D" w:rsidRDefault="00D0764D">
      <w:pPr>
        <w:pStyle w:val="Commentaire"/>
      </w:pPr>
    </w:p>
    <w:p w14:paraId="7614922F" w14:textId="71D8304F" w:rsidR="00D0764D" w:rsidRDefault="00D0764D">
      <w:pPr>
        <w:pStyle w:val="Commentaire"/>
      </w:pPr>
      <w:r>
        <w:t xml:space="preserve">Source : BDL </w:t>
      </w:r>
      <w:r>
        <w:br/>
      </w:r>
      <w:hyperlink r:id="rId27" w:history="1">
        <w:r w:rsidRPr="00A10338">
          <w:rPr>
            <w:rStyle w:val="Hyperlien"/>
          </w:rPr>
          <w:t>https://bdl.oqlf.gouv.qc.ca/bdl/gabarit_bdl.asp?id=1289</w:t>
        </w:r>
      </w:hyperlink>
    </w:p>
    <w:p w14:paraId="45F368EC" w14:textId="07F250DB" w:rsidR="00D0764D" w:rsidRDefault="00D0764D">
      <w:pPr>
        <w:pStyle w:val="Commentaire"/>
      </w:pPr>
    </w:p>
  </w:comment>
  <w:comment w:id="1853" w:author="Josée Tardif" w:date="2021-12-01T13:38:00Z" w:initials="JT">
    <w:p w14:paraId="6EF76E94" w14:textId="42A7B27E" w:rsidR="00D0764D" w:rsidRDefault="00D0764D">
      <w:pPr>
        <w:pStyle w:val="Commentaire"/>
      </w:pPr>
      <w:r>
        <w:rPr>
          <w:rStyle w:val="Marquedecommentaire"/>
        </w:rPr>
        <w:annotationRef/>
      </w:r>
      <w:r>
        <w:t>Scolaire ou secondaire?</w:t>
      </w:r>
    </w:p>
  </w:comment>
  <w:comment w:id="1942" w:author="Josée Tardif" w:date="2021-11-24T14:37:00Z" w:initials="JT">
    <w:p w14:paraId="7757420B" w14:textId="77777777" w:rsidR="00D0764D" w:rsidRDefault="00D0764D">
      <w:pPr>
        <w:pStyle w:val="Commentaire"/>
      </w:pPr>
      <w:r>
        <w:rPr>
          <w:rStyle w:val="Marquedecommentaire"/>
        </w:rPr>
        <w:annotationRef/>
      </w:r>
      <w:r>
        <w:t>«sensible» = faux ami dans le sens de : délicat, critique</w:t>
      </w:r>
    </w:p>
    <w:p w14:paraId="4C9BCBA4" w14:textId="77777777" w:rsidR="00D0764D" w:rsidRDefault="00D0764D">
      <w:pPr>
        <w:pStyle w:val="Commentaire"/>
      </w:pPr>
    </w:p>
    <w:p w14:paraId="40F1D129" w14:textId="6C545A7F" w:rsidR="00D0764D" w:rsidRDefault="00D0764D">
      <w:pPr>
        <w:pStyle w:val="Commentaire"/>
      </w:pPr>
      <w:r>
        <w:t>Source : Antidote</w:t>
      </w:r>
    </w:p>
  </w:comment>
  <w:comment w:id="1950" w:author="Virginie Chaloux" w:date="2021-11-18T14:13:00Z" w:initials="VC">
    <w:p w14:paraId="326DCA3A" w14:textId="15B7A017" w:rsidR="00D0764D" w:rsidRDefault="00D0764D">
      <w:pPr>
        <w:pStyle w:val="Commentaire"/>
      </w:pPr>
      <w:r>
        <w:rPr>
          <w:rStyle w:val="Marquedecommentaire"/>
        </w:rPr>
        <w:annotationRef/>
      </w:r>
      <w:r>
        <w:t xml:space="preserve">Indiquer la séquence de pages du chapitre. </w:t>
      </w:r>
    </w:p>
  </w:comment>
  <w:comment w:id="1951" w:author="Josée Tardif" w:date="2021-11-24T14:39:00Z" w:initials="JT">
    <w:p w14:paraId="32C2ED37" w14:textId="02E81016" w:rsidR="00D0764D" w:rsidRDefault="00D0764D">
      <w:pPr>
        <w:pStyle w:val="Commentaire"/>
      </w:pPr>
      <w:r>
        <w:rPr>
          <w:rStyle w:val="Marquedecommentaire"/>
        </w:rPr>
        <w:annotationRef/>
      </w:r>
      <w:r>
        <w:t>Pas dans le chapitre, à vérifier.</w:t>
      </w:r>
    </w:p>
  </w:comment>
  <w:comment w:id="1952" w:author="Virginie Chaloux" w:date="2021-11-18T14:14:00Z" w:initials="VC">
    <w:p w14:paraId="61005AF8" w14:textId="7DCDBDBB" w:rsidR="00D0764D" w:rsidRDefault="00D0764D">
      <w:pPr>
        <w:pStyle w:val="Commentaire"/>
      </w:pPr>
      <w:r>
        <w:rPr>
          <w:rStyle w:val="Marquedecommentaire"/>
        </w:rPr>
        <w:annotationRef/>
      </w:r>
      <w:r>
        <w:t>TÉLUQ?</w:t>
      </w:r>
    </w:p>
  </w:comment>
  <w:comment w:id="1953" w:author="Virginie Chaloux" w:date="2021-11-18T14:19:00Z" w:initials="VC">
    <w:p w14:paraId="7814892F" w14:textId="5C849B15" w:rsidR="00D0764D" w:rsidRDefault="00D0764D">
      <w:pPr>
        <w:pStyle w:val="Commentaire"/>
      </w:pPr>
      <w:r>
        <w:rPr>
          <w:rStyle w:val="Marquedecommentaire"/>
        </w:rPr>
        <w:annotationRef/>
      </w:r>
      <w:r>
        <w:t xml:space="preserve">Écrire le nom de tous les auteurs si moins de 10. </w:t>
      </w:r>
    </w:p>
  </w:comment>
  <w:comment w:id="1973" w:author="Josée Tardif" w:date="2021-11-24T15:53:00Z" w:initials="JT">
    <w:p w14:paraId="4F9988E8" w14:textId="77777777" w:rsidR="00D0764D" w:rsidRDefault="00D0764D">
      <w:pPr>
        <w:pStyle w:val="Commentaire"/>
      </w:pPr>
      <w:r>
        <w:rPr>
          <w:rStyle w:val="Marquedecommentaire"/>
        </w:rPr>
        <w:annotationRef/>
      </w:r>
      <w:r>
        <w:t>«meilleur intérêt» = calque</w:t>
      </w:r>
    </w:p>
    <w:p w14:paraId="0CF52ADF" w14:textId="77777777" w:rsidR="00D0764D" w:rsidRDefault="00D0764D">
      <w:pPr>
        <w:pStyle w:val="Commentaire"/>
      </w:pPr>
    </w:p>
    <w:p w14:paraId="40C79C81" w14:textId="56EA64EA" w:rsidR="00D0764D" w:rsidRDefault="00D0764D">
      <w:pPr>
        <w:pStyle w:val="Commentaire"/>
      </w:pPr>
      <w:r>
        <w:t>Source : Antidote</w:t>
      </w:r>
    </w:p>
  </w:comment>
  <w:comment w:id="2001" w:author="Virginie Chaloux" w:date="2021-11-18T14:22:00Z" w:initials="VC">
    <w:p w14:paraId="49F0830D" w14:textId="33C7D0CB" w:rsidR="00D0764D" w:rsidRDefault="00D0764D">
      <w:pPr>
        <w:pStyle w:val="Commentaire"/>
      </w:pPr>
      <w:r>
        <w:rPr>
          <w:rStyle w:val="Marquedecommentaire"/>
        </w:rPr>
        <w:annotationRef/>
      </w:r>
      <w:r>
        <w:t xml:space="preserve">Indiquer la séquence de pages du chapitre. </w:t>
      </w:r>
    </w:p>
  </w:comment>
  <w:comment w:id="2003" w:author="Virginie Chaloux" w:date="2021-11-18T14:24:00Z" w:initials="VC">
    <w:p w14:paraId="7FF1F7D2" w14:textId="16FFFE62" w:rsidR="00D0764D" w:rsidRDefault="00D0764D">
      <w:pPr>
        <w:pStyle w:val="Commentaire"/>
      </w:pPr>
      <w:r>
        <w:rPr>
          <w:rStyle w:val="Marquedecommentaire"/>
        </w:rPr>
        <w:annotationRef/>
      </w:r>
      <w:r>
        <w:t xml:space="preserve">Remplacer par la ville. </w:t>
      </w:r>
    </w:p>
  </w:comment>
  <w:comment w:id="2009" w:author="Josée Tardif" w:date="2021-11-25T09:26:00Z" w:initials="JT">
    <w:p w14:paraId="20535370" w14:textId="77777777" w:rsidR="00D0764D" w:rsidRDefault="00D0764D">
      <w:pPr>
        <w:pStyle w:val="Commentaire"/>
      </w:pPr>
      <w:r>
        <w:rPr>
          <w:rStyle w:val="Marquedecommentaire"/>
        </w:rPr>
        <w:annotationRef/>
      </w:r>
      <w:r>
        <w:t>S’écrit en minuscule.</w:t>
      </w:r>
    </w:p>
    <w:p w14:paraId="394BD0EA" w14:textId="77777777" w:rsidR="00D0764D" w:rsidRDefault="00D0764D">
      <w:pPr>
        <w:pStyle w:val="Commentaire"/>
      </w:pPr>
    </w:p>
    <w:p w14:paraId="6D58F98B" w14:textId="77777777" w:rsidR="00D0764D" w:rsidRDefault="00D0764D">
      <w:pPr>
        <w:pStyle w:val="Commentaire"/>
      </w:pPr>
      <w:r>
        <w:t>Source : BDL</w:t>
      </w:r>
    </w:p>
    <w:p w14:paraId="204C7AC5" w14:textId="3A3D4185" w:rsidR="00D0764D" w:rsidRDefault="00F3310B">
      <w:pPr>
        <w:pStyle w:val="Commentaire"/>
      </w:pPr>
      <w:hyperlink r:id="rId28" w:history="1">
        <w:r w:rsidR="00D0764D" w:rsidRPr="00A10338">
          <w:rPr>
            <w:rStyle w:val="Hyperlien"/>
          </w:rPr>
          <w:t>https://bdl.oqlf.gouv.qc.ca/bdl/gabarit_bdl.asp?id=1114</w:t>
        </w:r>
      </w:hyperlink>
    </w:p>
    <w:p w14:paraId="10D28618" w14:textId="2F5D1071" w:rsidR="00D0764D" w:rsidRDefault="00D0764D">
      <w:pPr>
        <w:pStyle w:val="Commentaire"/>
      </w:pPr>
    </w:p>
  </w:comment>
  <w:comment w:id="2019" w:author="Josée Tardif" w:date="2021-11-25T09:28:00Z" w:initials="JT">
    <w:p w14:paraId="0E07ABDD" w14:textId="1C7CE957" w:rsidR="00D0764D" w:rsidRDefault="00D0764D">
      <w:pPr>
        <w:pStyle w:val="Commentaire"/>
      </w:pPr>
      <w:r>
        <w:rPr>
          <w:rStyle w:val="Marquedecommentaire"/>
        </w:rPr>
        <w:annotationRef/>
      </w:r>
      <w:r>
        <w:t>Suggestion</w:t>
      </w:r>
    </w:p>
  </w:comment>
  <w:comment w:id="2024" w:author="Josée Tardif" w:date="2021-12-02T11:49:00Z" w:initials="JT">
    <w:p w14:paraId="377F7B61" w14:textId="77777777" w:rsidR="00D0764D" w:rsidRDefault="00D0764D">
      <w:pPr>
        <w:pStyle w:val="Commentaire"/>
      </w:pPr>
      <w:r>
        <w:rPr>
          <w:rStyle w:val="Marquedecommentaire"/>
        </w:rPr>
        <w:annotationRef/>
      </w:r>
      <w:r>
        <w:t>«intérêt» = faux ami dans le sens de préférences, sujets de prédilection</w:t>
      </w:r>
    </w:p>
    <w:p w14:paraId="45BBCE2D" w14:textId="77777777" w:rsidR="00D0764D" w:rsidRDefault="00D0764D">
      <w:pPr>
        <w:pStyle w:val="Commentaire"/>
      </w:pPr>
    </w:p>
    <w:p w14:paraId="1C12F5A4" w14:textId="42D0E4A6" w:rsidR="00D0764D" w:rsidRDefault="00D0764D">
      <w:pPr>
        <w:pStyle w:val="Commentaire"/>
      </w:pPr>
      <w:r>
        <w:t>Source : BDL</w:t>
      </w:r>
    </w:p>
  </w:comment>
  <w:comment w:id="2033" w:author="Josée Tardif" w:date="2021-11-25T09:30:00Z" w:initials="JT">
    <w:p w14:paraId="57B85004" w14:textId="39AA7185" w:rsidR="00D0764D" w:rsidRDefault="00D0764D">
      <w:pPr>
        <w:pStyle w:val="Commentaire"/>
      </w:pPr>
      <w:r>
        <w:rPr>
          <w:rStyle w:val="Marquedecommentaire"/>
        </w:rPr>
        <w:annotationRef/>
      </w:r>
      <w:r>
        <w:t>Écrire au long les acronymes.</w:t>
      </w:r>
    </w:p>
  </w:comment>
  <w:comment w:id="2038" w:author="Josée Tardif" w:date="2021-11-25T09:32:00Z" w:initials="JT">
    <w:p w14:paraId="62932F8D" w14:textId="3AA715E4" w:rsidR="00D0764D" w:rsidRDefault="00D0764D">
      <w:pPr>
        <w:pStyle w:val="Commentaire"/>
      </w:pPr>
      <w:r>
        <w:rPr>
          <w:rStyle w:val="Marquedecommentaire"/>
        </w:rPr>
        <w:annotationRef/>
      </w:r>
      <w:r>
        <w:t>Anacoluthe, je reformule.</w:t>
      </w:r>
    </w:p>
  </w:comment>
  <w:comment w:id="2070" w:author="Josée Tardif" w:date="2021-11-25T09:37:00Z" w:initials="JT">
    <w:p w14:paraId="57CF5F81" w14:textId="6F9D550E" w:rsidR="00D0764D" w:rsidRDefault="00D0764D">
      <w:pPr>
        <w:pStyle w:val="Commentaire"/>
      </w:pPr>
      <w:r>
        <w:rPr>
          <w:rStyle w:val="Marquedecommentaire"/>
        </w:rPr>
        <w:annotationRef/>
      </w:r>
      <w:r>
        <w:t>Anacoluthe</w:t>
      </w:r>
    </w:p>
  </w:comment>
  <w:comment w:id="2075" w:author="Josée Tardif" w:date="2021-12-01T16:13:00Z" w:initials="JT">
    <w:p w14:paraId="6084814E" w14:textId="2E3F4852" w:rsidR="00D0764D" w:rsidRDefault="00D0764D">
      <w:pPr>
        <w:pStyle w:val="Commentaire"/>
      </w:pPr>
      <w:r>
        <w:rPr>
          <w:rStyle w:val="Marquedecommentaire"/>
        </w:rPr>
        <w:annotationRef/>
      </w:r>
      <w:r>
        <w:t>Ici, on a coordonné deux éléments (associé à et fondateur de) qui ne commandent pas le même type de compléments.</w:t>
      </w:r>
    </w:p>
  </w:comment>
  <w:comment w:id="2091" w:author="Josée Tardif" w:date="2021-12-01T16:15:00Z" w:initials="JT">
    <w:p w14:paraId="2A618387" w14:textId="05B67B0E" w:rsidR="00D0764D" w:rsidRDefault="00D0764D">
      <w:pPr>
        <w:pStyle w:val="Commentaire"/>
      </w:pPr>
      <w:r>
        <w:rPr>
          <w:rStyle w:val="Marquedecommentaire"/>
        </w:rPr>
        <w:annotationRef/>
      </w:r>
      <w:r>
        <w:t>Ici, j’uniformise selon les recommandations de l’Office.</w:t>
      </w:r>
    </w:p>
    <w:p w14:paraId="017914F5" w14:textId="77777777" w:rsidR="00D0764D" w:rsidRDefault="00D0764D">
      <w:pPr>
        <w:pStyle w:val="Commentaire"/>
      </w:pPr>
    </w:p>
    <w:p w14:paraId="176ACB04" w14:textId="19BB988B" w:rsidR="00D0764D" w:rsidRDefault="00F3310B">
      <w:pPr>
        <w:pStyle w:val="Commentaire"/>
      </w:pPr>
      <w:hyperlink r:id="rId29" w:history="1">
        <w:r w:rsidR="00D0764D" w:rsidRPr="00A10338">
          <w:rPr>
            <w:rStyle w:val="Hyperlien"/>
          </w:rPr>
          <w:t>http://bdl.oqlf.gouv.qc.ca/bdl/gabarit_bdl.asp?id=3900</w:t>
        </w:r>
      </w:hyperlink>
    </w:p>
    <w:p w14:paraId="36DFD2FE" w14:textId="77777777" w:rsidR="00D0764D" w:rsidRDefault="00D0764D">
      <w:pPr>
        <w:pStyle w:val="Commentaire"/>
      </w:pPr>
    </w:p>
    <w:p w14:paraId="73E7C959" w14:textId="46A8BF74" w:rsidR="00D0764D" w:rsidRDefault="00D0764D">
      <w:pPr>
        <w:pStyle w:val="Commentaire"/>
      </w:pPr>
      <w:r>
        <w:t>De plus, veut-on utiliser «poste» au lieu du croisillon (#)?</w:t>
      </w:r>
    </w:p>
    <w:p w14:paraId="7E49AE5A" w14:textId="77777777" w:rsidR="00D0764D" w:rsidRDefault="00D0764D">
      <w:pPr>
        <w:pStyle w:val="Commentaire"/>
      </w:pPr>
    </w:p>
    <w:p w14:paraId="5CF482A8" w14:textId="17D48BA7" w:rsidR="00D0764D" w:rsidRDefault="00F3310B">
      <w:pPr>
        <w:pStyle w:val="Commentaire"/>
      </w:pPr>
      <w:hyperlink r:id="rId30" w:history="1">
        <w:r w:rsidR="00D0764D" w:rsidRPr="00A10338">
          <w:rPr>
            <w:rStyle w:val="Hyperlien"/>
          </w:rPr>
          <w:t>http://bdl.oqlf.gouv.qc.ca/bdl/gabarit_bdl.asp?t1=1&amp;id=3267</w:t>
        </w:r>
      </w:hyperlink>
    </w:p>
    <w:p w14:paraId="2C16BC7A" w14:textId="7C297182" w:rsidR="00D0764D" w:rsidRDefault="00D0764D">
      <w:pPr>
        <w:pStyle w:val="Commentaire"/>
      </w:pPr>
    </w:p>
  </w:comment>
  <w:comment w:id="2090" w:author="Virginie Chaloux" w:date="2021-12-03T13:26:00Z" w:initials="VC">
    <w:p w14:paraId="5020FA6D" w14:textId="3EB7F441" w:rsidR="00B5792F" w:rsidRDefault="00B5792F">
      <w:pPr>
        <w:pStyle w:val="Commentaire"/>
      </w:pPr>
      <w:r>
        <w:rPr>
          <w:rStyle w:val="Marquedecommentaire"/>
        </w:rPr>
        <w:annotationRef/>
      </w:r>
      <w:r>
        <w:t xml:space="preserve">cette section est-elle nécessaire? Ces coordonnées changeront probablement dans les prochaines années pour une raison ou une autre. </w:t>
      </w:r>
    </w:p>
  </w:comment>
  <w:comment w:id="2114" w:author="Josée Tardif" w:date="2021-12-01T16:16:00Z" w:initials="JT">
    <w:p w14:paraId="49EF5D5B" w14:textId="3FE0AC50" w:rsidR="00D0764D" w:rsidRDefault="00D0764D">
      <w:pPr>
        <w:pStyle w:val="Commentaire"/>
      </w:pPr>
      <w:r>
        <w:rPr>
          <w:rStyle w:val="Marquedecommentaire"/>
        </w:rPr>
        <w:annotationRef/>
      </w:r>
      <w:r>
        <w:t>Est-ce le bon numéro?</w:t>
      </w:r>
    </w:p>
  </w:comment>
  <w:comment w:id="2173" w:author="Josée Tardif" w:date="2021-12-01T16:17:00Z" w:initials="JT">
    <w:p w14:paraId="116545B6" w14:textId="67533C80" w:rsidR="00D0764D" w:rsidRDefault="00D0764D">
      <w:pPr>
        <w:pStyle w:val="Commentaire"/>
      </w:pPr>
      <w:r>
        <w:rPr>
          <w:rStyle w:val="Marquedecommentaire"/>
        </w:rPr>
        <w:annotationRef/>
      </w:r>
      <w:r>
        <w:t>Est-ce le bon numéro?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40FFF8" w15:done="0"/>
  <w15:commentEx w15:paraId="69A71927" w15:done="0"/>
  <w15:commentEx w15:paraId="47AF5B30" w15:done="0"/>
  <w15:commentEx w15:paraId="75618E88" w15:done="0"/>
  <w15:commentEx w15:paraId="2DA1128C" w15:done="0"/>
  <w15:commentEx w15:paraId="019CEAF2" w15:done="0"/>
  <w15:commentEx w15:paraId="465E2389" w15:done="0"/>
  <w15:commentEx w15:paraId="4ADBF074" w15:done="0"/>
  <w15:commentEx w15:paraId="394362BD" w15:done="0"/>
  <w15:commentEx w15:paraId="1AEB3491" w15:done="0"/>
  <w15:commentEx w15:paraId="12F12A95" w15:done="0"/>
  <w15:commentEx w15:paraId="6EDAFCDB" w15:done="0"/>
  <w15:commentEx w15:paraId="5400864A" w15:done="0"/>
  <w15:commentEx w15:paraId="594BAC64" w15:done="0"/>
  <w15:commentEx w15:paraId="4DFDE2DF" w15:done="0"/>
  <w15:commentEx w15:paraId="651F3F37" w15:done="0"/>
  <w15:commentEx w15:paraId="05DB542B" w15:done="0"/>
  <w15:commentEx w15:paraId="55167BD0" w15:done="0"/>
  <w15:commentEx w15:paraId="26C5378E" w15:done="0"/>
  <w15:commentEx w15:paraId="3AC10097" w15:done="0"/>
  <w15:commentEx w15:paraId="37CAC560" w15:done="0"/>
  <w15:commentEx w15:paraId="597769A9" w15:done="0"/>
  <w15:commentEx w15:paraId="151AABE6" w15:done="0"/>
  <w15:commentEx w15:paraId="17180DC7" w15:done="0"/>
  <w15:commentEx w15:paraId="71A4D906" w15:done="0"/>
  <w15:commentEx w15:paraId="7F537904" w15:done="0"/>
  <w15:commentEx w15:paraId="1699FB4D" w15:done="0"/>
  <w15:commentEx w15:paraId="26D080CE" w15:done="0"/>
  <w15:commentEx w15:paraId="33E03E43" w15:done="0"/>
  <w15:commentEx w15:paraId="79509427" w15:done="0"/>
  <w15:commentEx w15:paraId="38F9D60E" w15:done="0"/>
  <w15:commentEx w15:paraId="676788C6" w15:done="0"/>
  <w15:commentEx w15:paraId="310F904C" w15:done="0"/>
  <w15:commentEx w15:paraId="12C46A16" w15:done="0"/>
  <w15:commentEx w15:paraId="57E8D9EF" w15:done="0"/>
  <w15:commentEx w15:paraId="5E2D39E2" w15:done="0"/>
  <w15:commentEx w15:paraId="09AA3F68" w15:done="0"/>
  <w15:commentEx w15:paraId="5F8FAE69" w15:done="0"/>
  <w15:commentEx w15:paraId="0CCD28EA" w15:done="0"/>
  <w15:commentEx w15:paraId="09738C5E" w15:done="0"/>
  <w15:commentEx w15:paraId="135670BA" w15:done="0"/>
  <w15:commentEx w15:paraId="4B8BD1D4" w15:done="0"/>
  <w15:commentEx w15:paraId="3988DB04" w15:done="0"/>
  <w15:commentEx w15:paraId="7A4F5D05" w15:done="0"/>
  <w15:commentEx w15:paraId="1F639B6B" w15:done="0"/>
  <w15:commentEx w15:paraId="66B97DA9" w15:done="0"/>
  <w15:commentEx w15:paraId="453F2F90" w15:done="0"/>
  <w15:commentEx w15:paraId="2F002053" w15:done="0"/>
  <w15:commentEx w15:paraId="15506753" w15:done="0"/>
  <w15:commentEx w15:paraId="27B119E7" w15:done="0"/>
  <w15:commentEx w15:paraId="297D1B0C" w15:done="0"/>
  <w15:commentEx w15:paraId="05D3BD50" w15:done="0"/>
  <w15:commentEx w15:paraId="5DC1BA61" w15:done="0"/>
  <w15:commentEx w15:paraId="08A96AC5" w15:done="0"/>
  <w15:commentEx w15:paraId="634A1AEF" w15:done="0"/>
  <w15:commentEx w15:paraId="089628E5" w15:done="0"/>
  <w15:commentEx w15:paraId="2AAC8D5A" w15:done="0"/>
  <w15:commentEx w15:paraId="79C2F8D1" w15:done="0"/>
  <w15:commentEx w15:paraId="7C2981F5" w15:done="0"/>
  <w15:commentEx w15:paraId="29A7D165" w15:done="0"/>
  <w15:commentEx w15:paraId="1E876B5A" w15:done="0"/>
  <w15:commentEx w15:paraId="7E1C70A2" w15:done="0"/>
  <w15:commentEx w15:paraId="571746ED" w15:done="0"/>
  <w15:commentEx w15:paraId="218C2262" w15:done="0"/>
  <w15:commentEx w15:paraId="494CA070" w15:done="0"/>
  <w15:commentEx w15:paraId="5EC7DF83" w15:done="0"/>
  <w15:commentEx w15:paraId="2B399063" w15:done="0"/>
  <w15:commentEx w15:paraId="1DAE80D8" w15:done="0"/>
  <w15:commentEx w15:paraId="329BA281" w15:done="0"/>
  <w15:commentEx w15:paraId="4B173667" w15:done="0"/>
  <w15:commentEx w15:paraId="28B035F4" w15:done="0"/>
  <w15:commentEx w15:paraId="6FAE7D68" w15:done="0"/>
  <w15:commentEx w15:paraId="0BD375E2" w15:done="0"/>
  <w15:commentEx w15:paraId="31C54169" w15:done="0"/>
  <w15:commentEx w15:paraId="31BF78B1" w15:done="0"/>
  <w15:commentEx w15:paraId="4519CDD4" w15:done="0"/>
  <w15:commentEx w15:paraId="3DB51DD3" w15:done="0"/>
  <w15:commentEx w15:paraId="59505C6D" w15:done="0"/>
  <w15:commentEx w15:paraId="7D53841C" w15:done="0"/>
  <w15:commentEx w15:paraId="0987CF3F" w15:done="0"/>
  <w15:commentEx w15:paraId="49672BD0" w15:done="0"/>
  <w15:commentEx w15:paraId="2326DA0F" w15:done="0"/>
  <w15:commentEx w15:paraId="6C663D31" w15:done="0"/>
  <w15:commentEx w15:paraId="79ED4D90" w15:done="0"/>
  <w15:commentEx w15:paraId="6398E8B6" w15:done="0"/>
  <w15:commentEx w15:paraId="111E3B4F" w15:done="0"/>
  <w15:commentEx w15:paraId="7B454786" w15:done="0"/>
  <w15:commentEx w15:paraId="3AEDDB2B" w15:done="0"/>
  <w15:commentEx w15:paraId="7170F551" w15:done="0"/>
  <w15:commentEx w15:paraId="618E9475" w15:done="0"/>
  <w15:commentEx w15:paraId="2CF04E68" w15:done="0"/>
  <w15:commentEx w15:paraId="112FFD0B" w15:done="0"/>
  <w15:commentEx w15:paraId="02F55089" w15:done="0"/>
  <w15:commentEx w15:paraId="71D5D45C" w15:done="0"/>
  <w15:commentEx w15:paraId="7B6022DF" w15:done="0"/>
  <w15:commentEx w15:paraId="03CCB795" w15:done="0"/>
  <w15:commentEx w15:paraId="51E21E89" w15:done="0"/>
  <w15:commentEx w15:paraId="2EF77A19" w15:done="0"/>
  <w15:commentEx w15:paraId="3CC86422" w15:done="0"/>
  <w15:commentEx w15:paraId="4D16E55B" w15:done="0"/>
  <w15:commentEx w15:paraId="4F202077" w15:done="0"/>
  <w15:commentEx w15:paraId="1752BDF5" w15:done="0"/>
  <w15:commentEx w15:paraId="0EE6D4FD" w15:done="0"/>
  <w15:commentEx w15:paraId="1715A0E8" w15:done="0"/>
  <w15:commentEx w15:paraId="488422C4" w15:done="0"/>
  <w15:commentEx w15:paraId="27A25F64" w15:done="0"/>
  <w15:commentEx w15:paraId="1E7A141A" w15:done="0"/>
  <w15:commentEx w15:paraId="312FFB21" w15:done="0"/>
  <w15:commentEx w15:paraId="28660A7A" w15:done="0"/>
  <w15:commentEx w15:paraId="2659D2FA" w15:done="0"/>
  <w15:commentEx w15:paraId="18162390" w15:done="0"/>
  <w15:commentEx w15:paraId="73AFB4A4" w15:done="0"/>
  <w15:commentEx w15:paraId="5309A4DA" w15:done="0"/>
  <w15:commentEx w15:paraId="5C4DC779" w15:done="0"/>
  <w15:commentEx w15:paraId="19C1F087" w15:done="0"/>
  <w15:commentEx w15:paraId="3B2FE405" w15:done="0"/>
  <w15:commentEx w15:paraId="32EF245B" w15:done="0"/>
  <w15:commentEx w15:paraId="00A2339F" w15:done="0"/>
  <w15:commentEx w15:paraId="3EC20BE6" w15:done="0"/>
  <w15:commentEx w15:paraId="243B9D53" w15:done="0"/>
  <w15:commentEx w15:paraId="61217524" w15:done="0"/>
  <w15:commentEx w15:paraId="1323BE8F" w15:done="0"/>
  <w15:commentEx w15:paraId="6957631E" w15:done="0"/>
  <w15:commentEx w15:paraId="0221DC96" w15:done="0"/>
  <w15:commentEx w15:paraId="7539FE19" w15:done="0"/>
  <w15:commentEx w15:paraId="25217BEF" w15:done="0"/>
  <w15:commentEx w15:paraId="5B34C0B8" w15:done="0"/>
  <w15:commentEx w15:paraId="7DDF0EDC" w15:done="0"/>
  <w15:commentEx w15:paraId="7D15C395" w15:done="0"/>
  <w15:commentEx w15:paraId="711C7BC4" w15:done="0"/>
  <w15:commentEx w15:paraId="6F2505D1" w15:done="0"/>
  <w15:commentEx w15:paraId="2C1B91D5" w15:done="0"/>
  <w15:commentEx w15:paraId="1925547A" w15:done="0"/>
  <w15:commentEx w15:paraId="74023D07" w15:done="0"/>
  <w15:commentEx w15:paraId="5D463CF9" w15:done="0"/>
  <w15:commentEx w15:paraId="5B390333" w15:done="0"/>
  <w15:commentEx w15:paraId="0440E0B1" w15:done="0"/>
  <w15:commentEx w15:paraId="504AB837" w15:done="0"/>
  <w15:commentEx w15:paraId="45F368EC" w15:done="0"/>
  <w15:commentEx w15:paraId="6EF76E94" w15:done="0"/>
  <w15:commentEx w15:paraId="40F1D129" w15:done="0"/>
  <w15:commentEx w15:paraId="326DCA3A" w15:done="0"/>
  <w15:commentEx w15:paraId="32C2ED37" w15:done="0"/>
  <w15:commentEx w15:paraId="61005AF8" w15:done="0"/>
  <w15:commentEx w15:paraId="7814892F" w15:done="0"/>
  <w15:commentEx w15:paraId="40C79C81" w15:done="0"/>
  <w15:commentEx w15:paraId="49F0830D" w15:done="0"/>
  <w15:commentEx w15:paraId="7FF1F7D2" w15:done="0"/>
  <w15:commentEx w15:paraId="10D28618" w15:done="0"/>
  <w15:commentEx w15:paraId="0E07ABDD" w15:done="0"/>
  <w15:commentEx w15:paraId="1C12F5A4" w15:done="0"/>
  <w15:commentEx w15:paraId="57B85004" w15:done="0"/>
  <w15:commentEx w15:paraId="62932F8D" w15:done="0"/>
  <w15:commentEx w15:paraId="57CF5F81" w15:done="0"/>
  <w15:commentEx w15:paraId="6084814E" w15:done="0"/>
  <w15:commentEx w15:paraId="2C16BC7A" w15:done="0"/>
  <w15:commentEx w15:paraId="5020FA6D" w15:done="0"/>
  <w15:commentEx w15:paraId="49EF5D5B" w15:done="0"/>
  <w15:commentEx w15:paraId="116545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30E90" w16cex:dateUtc="2021-12-02T14:21:00Z"/>
  <w16cex:commentExtensible w16cex:durableId="2545E332" w16cex:dateUtc="2021-11-22T14:36:00Z"/>
  <w16cex:commentExtensible w16cex:durableId="25530970" w16cex:dateUtc="2021-12-02T13:59:00Z"/>
  <w16cex:commentExtensible w16cex:durableId="254A3D7E" w16cex:dateUtc="2021-11-25T21:51:00Z"/>
  <w16cex:commentExtensible w16cex:durableId="25533339" w16cex:dateUtc="2021-12-02T16:57:00Z"/>
  <w16cex:commentExtensible w16cex:durableId="2545E5CA" w16cex:dateUtc="2021-11-22T14:47:00Z"/>
  <w16cex:commentExtensible w16cex:durableId="2545E9B4" w16cex:dateUtc="2021-11-22T15:04:00Z"/>
  <w16cex:commentExtensible w16cex:durableId="25531113" w16cex:dateUtc="2021-12-02T14:32:00Z"/>
  <w16cex:commentExtensible w16cex:durableId="2545EFEA" w16cex:dateUtc="2021-11-22T15:31:00Z"/>
  <w16cex:commentExtensible w16cex:durableId="2545F0DD" w16cex:dateUtc="2021-11-22T15:35:00Z"/>
  <w16cex:commentExtensible w16cex:durableId="254B75D1" w16cex:dateUtc="2021-11-26T20:03:00Z"/>
  <w16cex:commentExtensible w16cex:durableId="2541DF4C" w16cex:dateUtc="2021-11-17T18:33:00Z"/>
  <w16cex:commentExtensible w16cex:durableId="2541DF4D" w16cex:dateUtc="2021-11-17T18:39:00Z"/>
  <w16cex:commentExtensible w16cex:durableId="254B77FD" w16cex:dateUtc="2021-11-26T20:13:00Z"/>
  <w16cex:commentExtensible w16cex:durableId="25531130" w16cex:dateUtc="2021-12-02T14:32:00Z"/>
  <w16cex:commentExtensible w16cex:durableId="254B7A4E" w16cex:dateUtc="2021-11-26T20:22:00Z"/>
  <w16cex:commentExtensible w16cex:durableId="25531349" w16cex:dateUtc="2021-12-02T14:41:00Z"/>
  <w16cex:commentExtensible w16cex:durableId="254B7CF1" w16cex:dateUtc="2021-11-26T20:34:00Z"/>
  <w16cex:commentExtensible w16cex:durableId="254F0D4A" w16cex:dateUtc="2021-11-29T13:26:00Z"/>
  <w16cex:commentExtensible w16cex:durableId="2545FBA1" w16cex:dateUtc="2021-11-22T16:21:00Z"/>
  <w16cex:commentExtensible w16cex:durableId="254F1010" w16cex:dateUtc="2021-11-29T13:38:00Z"/>
  <w16cex:commentExtensible w16cex:durableId="254605A0" w16cex:dateUtc="2021-11-22T17:03:00Z"/>
  <w16cex:commentExtensible w16cex:durableId="2541DF4E" w16cex:dateUtc="2021-11-17T18:56:00Z"/>
  <w16cex:commentExtensible w16cex:durableId="2541DF4F" w16cex:dateUtc="2021-11-17T18:58:00Z"/>
  <w16cex:commentExtensible w16cex:durableId="2541DF50" w16cex:dateUtc="2021-11-17T19:05:00Z"/>
  <w16cex:commentExtensible w16cex:durableId="2541DF51" w16cex:dateUtc="2021-11-17T19:06:00Z"/>
  <w16cex:commentExtensible w16cex:durableId="2541DF52" w16cex:dateUtc="2021-11-17T19:18:00Z"/>
  <w16cex:commentExtensible w16cex:durableId="2541DF53" w16cex:dateUtc="2021-11-17T19:22:00Z"/>
  <w16cex:commentExtensible w16cex:durableId="2541DF54" w16cex:dateUtc="2021-11-17T19:24:00Z"/>
  <w16cex:commentExtensible w16cex:durableId="2541DF55" w16cex:dateUtc="2021-11-17T19:27:00Z"/>
  <w16cex:commentExtensible w16cex:durableId="2541DF56" w16cex:dateUtc="2021-11-17T19:15:00Z"/>
  <w16cex:commentExtensible w16cex:durableId="254F1640" w16cex:dateUtc="2021-11-29T14:05:00Z"/>
  <w16cex:commentExtensible w16cex:durableId="25461348" w16cex:dateUtc="2021-11-22T18:02:00Z"/>
  <w16cex:commentExtensible w16cex:durableId="25461372" w16cex:dateUtc="2021-11-22T18:02:00Z"/>
  <w16cex:commentExtensible w16cex:durableId="25461411" w16cex:dateUtc="2021-11-22T18:05:00Z"/>
  <w16cex:commentExtensible w16cex:durableId="254F1AAA" w16cex:dateUtc="2021-11-29T14:23:00Z"/>
  <w16cex:commentExtensible w16cex:durableId="2553220D" w16cex:dateUtc="2021-12-02T15:44:00Z"/>
  <w16cex:commentExtensible w16cex:durableId="254615D6" w16cex:dateUtc="2021-11-22T18:12:00Z"/>
  <w16cex:commentExtensible w16cex:durableId="254616EF" w16cex:dateUtc="2021-11-22T18:17:00Z"/>
  <w16cex:commentExtensible w16cex:durableId="2541DF57" w16cex:dateUtc="2021-11-17T19:33:00Z"/>
  <w16cex:commentExtensible w16cex:durableId="2541DF58" w16cex:dateUtc="2021-11-17T19:32:00Z"/>
  <w16cex:commentExtensible w16cex:durableId="254F2384" w16cex:dateUtc="2021-11-29T15:01:00Z"/>
  <w16cex:commentExtensible w16cex:durableId="25463B7F" w16cex:dateUtc="2021-11-22T20:53:00Z"/>
  <w16cex:commentExtensible w16cex:durableId="254F2500" w16cex:dateUtc="2021-11-29T15:08:00Z"/>
  <w16cex:commentExtensible w16cex:durableId="25463BF6" w16cex:dateUtc="2021-11-22T20:55:00Z"/>
  <w16cex:commentExtensible w16cex:durableId="254F294A" w16cex:dateUtc="2021-11-29T15:26:00Z"/>
  <w16cex:commentExtensible w16cex:durableId="2546445B" w16cex:dateUtc="2021-11-22T21:31:00Z"/>
  <w16cex:commentExtensible w16cex:durableId="2546447B" w16cex:dateUtc="2021-11-22T21:31:00Z"/>
  <w16cex:commentExtensible w16cex:durableId="25464491" w16cex:dateUtc="2021-11-22T21:32:00Z"/>
  <w16cex:commentExtensible w16cex:durableId="254644F4" w16cex:dateUtc="2021-11-22T21:33:00Z"/>
  <w16cex:commentExtensible w16cex:durableId="25464509" w16cex:dateUtc="2021-11-22T21:34:00Z"/>
  <w16cex:commentExtensible w16cex:durableId="25464518" w16cex:dateUtc="2021-11-22T21:34:00Z"/>
  <w16cex:commentExtensible w16cex:durableId="25464698" w16cex:dateUtc="2021-11-22T21:40:00Z"/>
  <w16cex:commentExtensible w16cex:durableId="2541DF59" w16cex:dateUtc="2021-11-17T19:39:00Z"/>
  <w16cex:commentExtensible w16cex:durableId="2541DF5A" w16cex:dateUtc="2021-11-17T19:39:00Z"/>
  <w16cex:commentExtensible w16cex:durableId="2541DF5B" w16cex:dateUtc="2021-11-17T19:40:00Z"/>
  <w16cex:commentExtensible w16cex:durableId="2541DF5C" w16cex:dateUtc="2021-11-17T19:42:00Z"/>
  <w16cex:commentExtensible w16cex:durableId="2541DF5D" w16cex:dateUtc="2021-11-17T19:53:00Z"/>
  <w16cex:commentExtensible w16cex:durableId="2541DF5E" w16cex:dateUtc="2021-11-17T19:52:00Z"/>
  <w16cex:commentExtensible w16cex:durableId="2541DF5F" w16cex:dateUtc="2021-11-17T19:55:00Z"/>
  <w16cex:commentExtensible w16cex:durableId="25473E1C" w16cex:dateUtc="2021-11-23T15:17:00Z"/>
  <w16cex:commentExtensible w16cex:durableId="25473DF7" w16cex:dateUtc="2021-11-23T15:16:00Z"/>
  <w16cex:commentExtensible w16cex:durableId="25473F40" w16cex:dateUtc="2021-11-23T15:21:00Z"/>
  <w16cex:commentExtensible w16cex:durableId="2541DF60" w16cex:dateUtc="2021-11-17T20:02:00Z"/>
  <w16cex:commentExtensible w16cex:durableId="25530A65" w16cex:dateUtc="2021-12-02T14:03:00Z"/>
  <w16cex:commentExtensible w16cex:durableId="2553180E" w16cex:dateUtc="2021-12-02T15:01:00Z"/>
  <w16cex:commentExtensible w16cex:durableId="25532E9C" w16cex:dateUtc="2021-12-02T16:38:00Z"/>
  <w16cex:commentExtensible w16cex:durableId="2547461C" w16cex:dateUtc="2021-11-23T15:51:00Z"/>
  <w16cex:commentExtensible w16cex:durableId="2553653C" w16cex:dateUtc="2021-12-02T20:31:00Z"/>
  <w16cex:commentExtensible w16cex:durableId="2541DF61" w16cex:dateUtc="2021-11-18T14:55:00Z"/>
  <w16cex:commentExtensible w16cex:durableId="2541DF62" w16cex:dateUtc="2021-11-18T14:56:00Z"/>
  <w16cex:commentExtensible w16cex:durableId="2541DF63" w16cex:dateUtc="2021-11-18T14:57:00Z"/>
  <w16cex:commentExtensible w16cex:durableId="2541DF64" w16cex:dateUtc="2021-11-18T15:46:00Z"/>
  <w16cex:commentExtensible w16cex:durableId="2541DF65" w16cex:dateUtc="2021-11-18T15:58:00Z"/>
  <w16cex:commentExtensible w16cex:durableId="2541DF66" w16cex:dateUtc="2021-11-18T15:59:00Z"/>
  <w16cex:commentExtensible w16cex:durableId="2541DF67" w16cex:dateUtc="2021-11-18T20:27:00Z"/>
  <w16cex:commentExtensible w16cex:durableId="254F54C6" w16cex:dateUtc="2021-11-29T18:31:00Z"/>
  <w16cex:commentExtensible w16cex:durableId="25530C02" w16cex:dateUtc="2021-12-02T14:10:00Z"/>
  <w16cex:commentExtensible w16cex:durableId="25478DD5" w16cex:dateUtc="2021-11-23T20:57:00Z"/>
  <w16cex:commentExtensible w16cex:durableId="2541DF68" w16cex:dateUtc="2021-11-18T20:28:00Z"/>
  <w16cex:commentExtensible w16cex:durableId="25479073" w16cex:dateUtc="2021-11-23T21:08:00Z"/>
  <w16cex:commentExtensible w16cex:durableId="2541DF69" w16cex:dateUtc="2021-11-18T16:07:00Z"/>
  <w16cex:commentExtensible w16cex:durableId="2541DF6A" w16cex:dateUtc="2021-11-18T16:17:00Z"/>
  <w16cex:commentExtensible w16cex:durableId="254F639C" w16cex:dateUtc="2021-11-29T19:35:00Z"/>
  <w16cex:commentExtensible w16cex:durableId="25487C02" w16cex:dateUtc="2021-11-24T13:53:00Z"/>
  <w16cex:commentExtensible w16cex:durableId="25509619" w16cex:dateUtc="2021-11-30T17:22:00Z"/>
  <w16cex:commentExtensible w16cex:durableId="2541DF6B" w16cex:dateUtc="2021-11-17T20:32:00Z"/>
  <w16cex:commentExtensible w16cex:durableId="2550979D" w16cex:dateUtc="2021-11-30T17:29:00Z"/>
  <w16cex:commentExtensible w16cex:durableId="25487E7F" w16cex:dateUtc="2021-11-24T14:03:00Z"/>
  <w16cex:commentExtensible w16cex:durableId="25487FA7" w16cex:dateUtc="2021-11-24T14:08:00Z"/>
  <w16cex:commentExtensible w16cex:durableId="25487FB5" w16cex:dateUtc="2021-11-24T14:09:00Z"/>
  <w16cex:commentExtensible w16cex:durableId="2541DF6C" w16cex:dateUtc="2021-11-17T20:35:00Z"/>
  <w16cex:commentExtensible w16cex:durableId="25534713" w16cex:dateUtc="2021-12-02T18:22:00Z"/>
  <w16cex:commentExtensible w16cex:durableId="2541DF6D" w16cex:dateUtc="2021-11-18T16:23:00Z"/>
  <w16cex:commentExtensible w16cex:durableId="2541DF6E" w16cex:dateUtc="2021-11-18T16:27:00Z"/>
  <w16cex:commentExtensible w16cex:durableId="2541DF6F" w16cex:dateUtc="2021-11-18T16:27:00Z"/>
  <w16cex:commentExtensible w16cex:durableId="2541DF70" w16cex:dateUtc="2021-11-18T16:28:00Z"/>
  <w16cex:commentExtensible w16cex:durableId="2541DF71" w16cex:dateUtc="2021-11-18T16:43:00Z"/>
  <w16cex:commentExtensible w16cex:durableId="25488E32" w16cex:dateUtc="2021-11-24T15:10:00Z"/>
  <w16cex:commentExtensible w16cex:durableId="25534807" w16cex:dateUtc="2021-12-02T18:26:00Z"/>
  <w16cex:commentExtensible w16cex:durableId="255347F4" w16cex:dateUtc="2021-12-02T18:26:00Z"/>
  <w16cex:commentExtensible w16cex:durableId="2551B595" w16cex:dateUtc="2021-12-01T13:49:00Z"/>
  <w16cex:commentExtensible w16cex:durableId="25489721" w16cex:dateUtc="2021-11-24T15:49:00Z"/>
  <w16cex:commentExtensible w16cex:durableId="25489816" w16cex:dateUtc="2021-11-24T15:53:00Z"/>
  <w16cex:commentExtensible w16cex:durableId="2541DF72" w16cex:dateUtc="2021-11-17T20:39:00Z"/>
  <w16cex:commentExtensible w16cex:durableId="25489870" w16cex:dateUtc="2021-11-24T15:54:00Z"/>
  <w16cex:commentExtensible w16cex:durableId="2541DF73" w16cex:dateUtc="2021-11-17T20:41:00Z"/>
  <w16cex:commentExtensible w16cex:durableId="2541DF74" w16cex:dateUtc="2021-11-17T20:40:00Z"/>
  <w16cex:commentExtensible w16cex:durableId="2541DF75" w16cex:dateUtc="2021-11-17T20:41:00Z"/>
  <w16cex:commentExtensible w16cex:durableId="2553200E" w16cex:dateUtc="2021-12-02T15:35:00Z"/>
  <w16cex:commentExtensible w16cex:durableId="25489B59" w16cex:dateUtc="2021-11-24T16:07:00Z"/>
  <w16cex:commentExtensible w16cex:durableId="2541DF76" w16cex:dateUtc="2021-11-17T20:42:00Z"/>
  <w16cex:commentExtensible w16cex:durableId="25531EC7" w16cex:dateUtc="2021-12-02T15:30:00Z"/>
  <w16cex:commentExtensible w16cex:durableId="2551BD8A" w16cex:dateUtc="2021-12-01T14:23:00Z"/>
  <w16cex:commentExtensible w16cex:durableId="2541DF77" w16cex:dateUtc="2021-11-18T16:48:00Z"/>
  <w16cex:commentExtensible w16cex:durableId="2541DF78" w16cex:dateUtc="2021-11-18T18:11:00Z"/>
  <w16cex:commentExtensible w16cex:durableId="2541DF79" w16cex:dateUtc="2021-11-18T18:12:00Z"/>
  <w16cex:commentExtensible w16cex:durableId="2541DF7A" w16cex:dateUtc="2021-11-18T18:14:00Z"/>
  <w16cex:commentExtensible w16cex:durableId="2541DF7B" w16cex:dateUtc="2021-11-18T18:18:00Z"/>
  <w16cex:commentExtensible w16cex:durableId="2541DF7C" w16cex:dateUtc="2021-11-18T18:24:00Z"/>
  <w16cex:commentExtensible w16cex:durableId="2541DF7D" w16cex:dateUtc="2021-11-18T18:27:00Z"/>
  <w16cex:commentExtensible w16cex:durableId="2541DF7E" w16cex:dateUtc="2021-11-18T18:26:00Z"/>
  <w16cex:commentExtensible w16cex:durableId="2541DF7F" w16cex:dateUtc="2021-11-18T18:28:00Z"/>
  <w16cex:commentExtensible w16cex:durableId="2541DF80" w16cex:dateUtc="2021-11-17T20:46:00Z"/>
  <w16cex:commentExtensible w16cex:durableId="2551C1A1" w16cex:dateUtc="2021-12-01T14:40:00Z"/>
  <w16cex:commentExtensible w16cex:durableId="2551C636" w16cex:dateUtc="2021-12-01T15:00:00Z"/>
  <w16cex:commentExtensible w16cex:durableId="25530D27" w16cex:dateUtc="2021-12-02T14:15:00Z"/>
  <w16cex:commentExtensible w16cex:durableId="2551C7D0" w16cex:dateUtc="2021-12-01T15:07:00Z"/>
  <w16cex:commentExtensible w16cex:durableId="25532131" w16cex:dateUtc="2021-12-02T15:40:00Z"/>
  <w16cex:commentExtensible w16cex:durableId="2548B432" w16cex:dateUtc="2021-11-24T17:53:00Z"/>
  <w16cex:commentExtensible w16cex:durableId="2551CE10" w16cex:dateUtc="2021-12-01T15:33:00Z"/>
  <w16cex:commentExtensible w16cex:durableId="2551CEDB" w16cex:dateUtc="2021-12-01T15:37:00Z"/>
  <w16cex:commentExtensible w16cex:durableId="2541DF81" w16cex:dateUtc="2021-11-18T19:00:00Z"/>
  <w16cex:commentExtensible w16cex:durableId="2541DF82" w16cex:dateUtc="2021-11-18T19:03:00Z"/>
  <w16cex:commentExtensible w16cex:durableId="2541DF83" w16cex:dateUtc="2021-11-18T19:07:00Z"/>
  <w16cex:commentExtensible w16cex:durableId="2541DF84" w16cex:dateUtc="2021-11-18T19:07:00Z"/>
  <w16cex:commentExtensible w16cex:durableId="2548C3E1" w16cex:dateUtc="2021-11-24T19:00:00Z"/>
  <w16cex:commentExtensible w16cex:durableId="2548C628" w16cex:dateUtc="2021-11-24T19:09:00Z"/>
  <w16cex:commentExtensible w16cex:durableId="2548C884" w16cex:dateUtc="2021-11-24T19:19:00Z"/>
  <w16cex:commentExtensible w16cex:durableId="2551F973" w16cex:dateUtc="2021-12-01T18:38:00Z"/>
  <w16cex:commentExtensible w16cex:durableId="2548CCAC" w16cex:dateUtc="2021-11-24T19:37:00Z"/>
  <w16cex:commentExtensible w16cex:durableId="2541DF85" w16cex:dateUtc="2021-11-18T19:13:00Z"/>
  <w16cex:commentExtensible w16cex:durableId="2548CD27" w16cex:dateUtc="2021-11-24T19:39:00Z"/>
  <w16cex:commentExtensible w16cex:durableId="2541DF86" w16cex:dateUtc="2021-11-18T19:14:00Z"/>
  <w16cex:commentExtensible w16cex:durableId="2541DF87" w16cex:dateUtc="2021-11-18T19:19:00Z"/>
  <w16cex:commentExtensible w16cex:durableId="2548DE74" w16cex:dateUtc="2021-11-24T20:53:00Z"/>
  <w16cex:commentExtensible w16cex:durableId="2541DF88" w16cex:dateUtc="2021-11-18T19:22:00Z"/>
  <w16cex:commentExtensible w16cex:durableId="2541DF89" w16cex:dateUtc="2021-11-18T19:24:00Z"/>
  <w16cex:commentExtensible w16cex:durableId="2549D52C" w16cex:dateUtc="2021-11-25T14:26:00Z"/>
  <w16cex:commentExtensible w16cex:durableId="2549D5B0" w16cex:dateUtc="2021-11-25T14:28:00Z"/>
  <w16cex:commentExtensible w16cex:durableId="2553313D" w16cex:dateUtc="2021-12-02T16:49:00Z"/>
  <w16cex:commentExtensible w16cex:durableId="2549D63C" w16cex:dateUtc="2021-11-25T14:30:00Z"/>
  <w16cex:commentExtensible w16cex:durableId="2549D6AA" w16cex:dateUtc="2021-11-25T14:32:00Z"/>
  <w16cex:commentExtensible w16cex:durableId="2549D7DD" w16cex:dateUtc="2021-11-25T14:37:00Z"/>
  <w16cex:commentExtensible w16cex:durableId="25521DAA" w16cex:dateUtc="2021-12-01T21:13:00Z"/>
  <w16cex:commentExtensible w16cex:durableId="25521E36" w16cex:dateUtc="2021-12-01T21:15:00Z"/>
  <w16cex:commentExtensible w16cex:durableId="2554BE5C" w16cex:dateUtc="2021-12-03T18:26:00Z"/>
  <w16cex:commentExtensible w16cex:durableId="25521E67" w16cex:dateUtc="2021-12-01T21:16:00Z"/>
  <w16cex:commentExtensible w16cex:durableId="25521EAF" w16cex:dateUtc="2021-12-01T2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40FFF8" w16cid:durableId="25530E90"/>
  <w16cid:commentId w16cid:paraId="69A71927" w16cid:durableId="2545E332"/>
  <w16cid:commentId w16cid:paraId="47AF5B30" w16cid:durableId="25530970"/>
  <w16cid:commentId w16cid:paraId="75618E88" w16cid:durableId="254A3D7E"/>
  <w16cid:commentId w16cid:paraId="2DA1128C" w16cid:durableId="25533339"/>
  <w16cid:commentId w16cid:paraId="019CEAF2" w16cid:durableId="2545E5CA"/>
  <w16cid:commentId w16cid:paraId="465E2389" w16cid:durableId="2545E9B4"/>
  <w16cid:commentId w16cid:paraId="4ADBF074" w16cid:durableId="25531113"/>
  <w16cid:commentId w16cid:paraId="394362BD" w16cid:durableId="2545EFEA"/>
  <w16cid:commentId w16cid:paraId="1AEB3491" w16cid:durableId="2545F0DD"/>
  <w16cid:commentId w16cid:paraId="12F12A95" w16cid:durableId="254B75D1"/>
  <w16cid:commentId w16cid:paraId="6EDAFCDB" w16cid:durableId="2541DF4C"/>
  <w16cid:commentId w16cid:paraId="5400864A" w16cid:durableId="2541DF4D"/>
  <w16cid:commentId w16cid:paraId="594BAC64" w16cid:durableId="254B77FD"/>
  <w16cid:commentId w16cid:paraId="4DFDE2DF" w16cid:durableId="25531130"/>
  <w16cid:commentId w16cid:paraId="651F3F37" w16cid:durableId="254B7A4E"/>
  <w16cid:commentId w16cid:paraId="05DB542B" w16cid:durableId="25531349"/>
  <w16cid:commentId w16cid:paraId="55167BD0" w16cid:durableId="254B7CF1"/>
  <w16cid:commentId w16cid:paraId="26C5378E" w16cid:durableId="254F0D4A"/>
  <w16cid:commentId w16cid:paraId="3AC10097" w16cid:durableId="2545FBA1"/>
  <w16cid:commentId w16cid:paraId="37CAC560" w16cid:durableId="254F1010"/>
  <w16cid:commentId w16cid:paraId="597769A9" w16cid:durableId="254605A0"/>
  <w16cid:commentId w16cid:paraId="151AABE6" w16cid:durableId="2541DF4E"/>
  <w16cid:commentId w16cid:paraId="17180DC7" w16cid:durableId="2541DF4F"/>
  <w16cid:commentId w16cid:paraId="71A4D906" w16cid:durableId="2541DF50"/>
  <w16cid:commentId w16cid:paraId="7F537904" w16cid:durableId="2541DF51"/>
  <w16cid:commentId w16cid:paraId="1699FB4D" w16cid:durableId="2541DF52"/>
  <w16cid:commentId w16cid:paraId="26D080CE" w16cid:durableId="2541DF53"/>
  <w16cid:commentId w16cid:paraId="33E03E43" w16cid:durableId="2541DF54"/>
  <w16cid:commentId w16cid:paraId="79509427" w16cid:durableId="2541DF55"/>
  <w16cid:commentId w16cid:paraId="38F9D60E" w16cid:durableId="2541DF56"/>
  <w16cid:commentId w16cid:paraId="676788C6" w16cid:durableId="254F1640"/>
  <w16cid:commentId w16cid:paraId="310F904C" w16cid:durableId="25461348"/>
  <w16cid:commentId w16cid:paraId="12C46A16" w16cid:durableId="25461372"/>
  <w16cid:commentId w16cid:paraId="57E8D9EF" w16cid:durableId="25461411"/>
  <w16cid:commentId w16cid:paraId="5E2D39E2" w16cid:durableId="254F1AAA"/>
  <w16cid:commentId w16cid:paraId="09AA3F68" w16cid:durableId="2553220D"/>
  <w16cid:commentId w16cid:paraId="5F8FAE69" w16cid:durableId="254615D6"/>
  <w16cid:commentId w16cid:paraId="0CCD28EA" w16cid:durableId="254616EF"/>
  <w16cid:commentId w16cid:paraId="09738C5E" w16cid:durableId="2541DF57"/>
  <w16cid:commentId w16cid:paraId="135670BA" w16cid:durableId="2541DF58"/>
  <w16cid:commentId w16cid:paraId="4B8BD1D4" w16cid:durableId="254F2384"/>
  <w16cid:commentId w16cid:paraId="3988DB04" w16cid:durableId="25463B7F"/>
  <w16cid:commentId w16cid:paraId="7A4F5D05" w16cid:durableId="254F2500"/>
  <w16cid:commentId w16cid:paraId="1F639B6B" w16cid:durableId="25463BF6"/>
  <w16cid:commentId w16cid:paraId="66B97DA9" w16cid:durableId="254F294A"/>
  <w16cid:commentId w16cid:paraId="453F2F90" w16cid:durableId="2546445B"/>
  <w16cid:commentId w16cid:paraId="2F002053" w16cid:durableId="2546447B"/>
  <w16cid:commentId w16cid:paraId="15506753" w16cid:durableId="25464491"/>
  <w16cid:commentId w16cid:paraId="27B119E7" w16cid:durableId="254644F4"/>
  <w16cid:commentId w16cid:paraId="297D1B0C" w16cid:durableId="25464509"/>
  <w16cid:commentId w16cid:paraId="05D3BD50" w16cid:durableId="25464518"/>
  <w16cid:commentId w16cid:paraId="5DC1BA61" w16cid:durableId="25464698"/>
  <w16cid:commentId w16cid:paraId="08A96AC5" w16cid:durableId="2541DF59"/>
  <w16cid:commentId w16cid:paraId="634A1AEF" w16cid:durableId="2541DF5A"/>
  <w16cid:commentId w16cid:paraId="089628E5" w16cid:durableId="2541DF5B"/>
  <w16cid:commentId w16cid:paraId="2AAC8D5A" w16cid:durableId="2541DF5C"/>
  <w16cid:commentId w16cid:paraId="79C2F8D1" w16cid:durableId="2541DF5D"/>
  <w16cid:commentId w16cid:paraId="7C2981F5" w16cid:durableId="2541DF5E"/>
  <w16cid:commentId w16cid:paraId="29A7D165" w16cid:durableId="2541DF5F"/>
  <w16cid:commentId w16cid:paraId="1E876B5A" w16cid:durableId="25473E1C"/>
  <w16cid:commentId w16cid:paraId="7E1C70A2" w16cid:durableId="25473DF7"/>
  <w16cid:commentId w16cid:paraId="571746ED" w16cid:durableId="25473F40"/>
  <w16cid:commentId w16cid:paraId="218C2262" w16cid:durableId="2541DF60"/>
  <w16cid:commentId w16cid:paraId="494CA070" w16cid:durableId="25530A65"/>
  <w16cid:commentId w16cid:paraId="5EC7DF83" w16cid:durableId="2553180E"/>
  <w16cid:commentId w16cid:paraId="2B399063" w16cid:durableId="25532E9C"/>
  <w16cid:commentId w16cid:paraId="1DAE80D8" w16cid:durableId="2547461C"/>
  <w16cid:commentId w16cid:paraId="329BA281" w16cid:durableId="2553653C"/>
  <w16cid:commentId w16cid:paraId="4B173667" w16cid:durableId="2541DF61"/>
  <w16cid:commentId w16cid:paraId="28B035F4" w16cid:durableId="2541DF62"/>
  <w16cid:commentId w16cid:paraId="6FAE7D68" w16cid:durableId="2541DF63"/>
  <w16cid:commentId w16cid:paraId="0BD375E2" w16cid:durableId="2541DF64"/>
  <w16cid:commentId w16cid:paraId="31C54169" w16cid:durableId="2541DF65"/>
  <w16cid:commentId w16cid:paraId="31BF78B1" w16cid:durableId="2541DF66"/>
  <w16cid:commentId w16cid:paraId="4519CDD4" w16cid:durableId="2541DF67"/>
  <w16cid:commentId w16cid:paraId="3DB51DD3" w16cid:durableId="254F54C6"/>
  <w16cid:commentId w16cid:paraId="59505C6D" w16cid:durableId="25530C02"/>
  <w16cid:commentId w16cid:paraId="7D53841C" w16cid:durableId="25478DD5"/>
  <w16cid:commentId w16cid:paraId="0987CF3F" w16cid:durableId="2541DF68"/>
  <w16cid:commentId w16cid:paraId="49672BD0" w16cid:durableId="25479073"/>
  <w16cid:commentId w16cid:paraId="2326DA0F" w16cid:durableId="2541DF69"/>
  <w16cid:commentId w16cid:paraId="6C663D31" w16cid:durableId="2541DF6A"/>
  <w16cid:commentId w16cid:paraId="79ED4D90" w16cid:durableId="254F639C"/>
  <w16cid:commentId w16cid:paraId="6398E8B6" w16cid:durableId="25487C02"/>
  <w16cid:commentId w16cid:paraId="111E3B4F" w16cid:durableId="25509619"/>
  <w16cid:commentId w16cid:paraId="7B454786" w16cid:durableId="2541DF6B"/>
  <w16cid:commentId w16cid:paraId="3AEDDB2B" w16cid:durableId="2550979D"/>
  <w16cid:commentId w16cid:paraId="7170F551" w16cid:durableId="25487E7F"/>
  <w16cid:commentId w16cid:paraId="618E9475" w16cid:durableId="25487FA7"/>
  <w16cid:commentId w16cid:paraId="2CF04E68" w16cid:durableId="25487FB5"/>
  <w16cid:commentId w16cid:paraId="112FFD0B" w16cid:durableId="2541DF6C"/>
  <w16cid:commentId w16cid:paraId="02F55089" w16cid:durableId="25534713"/>
  <w16cid:commentId w16cid:paraId="71D5D45C" w16cid:durableId="2541DF6D"/>
  <w16cid:commentId w16cid:paraId="7B6022DF" w16cid:durableId="2541DF6E"/>
  <w16cid:commentId w16cid:paraId="03CCB795" w16cid:durableId="2541DF6F"/>
  <w16cid:commentId w16cid:paraId="51E21E89" w16cid:durableId="2541DF70"/>
  <w16cid:commentId w16cid:paraId="2EF77A19" w16cid:durableId="2541DF71"/>
  <w16cid:commentId w16cid:paraId="3CC86422" w16cid:durableId="25488E32"/>
  <w16cid:commentId w16cid:paraId="4D16E55B" w16cid:durableId="25534807"/>
  <w16cid:commentId w16cid:paraId="4F202077" w16cid:durableId="255347F4"/>
  <w16cid:commentId w16cid:paraId="1752BDF5" w16cid:durableId="2551B595"/>
  <w16cid:commentId w16cid:paraId="0EE6D4FD" w16cid:durableId="25489721"/>
  <w16cid:commentId w16cid:paraId="1715A0E8" w16cid:durableId="25489816"/>
  <w16cid:commentId w16cid:paraId="488422C4" w16cid:durableId="2541DF72"/>
  <w16cid:commentId w16cid:paraId="27A25F64" w16cid:durableId="25489870"/>
  <w16cid:commentId w16cid:paraId="1E7A141A" w16cid:durableId="2541DF73"/>
  <w16cid:commentId w16cid:paraId="312FFB21" w16cid:durableId="2541DF74"/>
  <w16cid:commentId w16cid:paraId="28660A7A" w16cid:durableId="2541DF75"/>
  <w16cid:commentId w16cid:paraId="2659D2FA" w16cid:durableId="2553200E"/>
  <w16cid:commentId w16cid:paraId="18162390" w16cid:durableId="25489B59"/>
  <w16cid:commentId w16cid:paraId="73AFB4A4" w16cid:durableId="2541DF76"/>
  <w16cid:commentId w16cid:paraId="5309A4DA" w16cid:durableId="25531EC7"/>
  <w16cid:commentId w16cid:paraId="5C4DC779" w16cid:durableId="2551BD8A"/>
  <w16cid:commentId w16cid:paraId="19C1F087" w16cid:durableId="2541DF77"/>
  <w16cid:commentId w16cid:paraId="3B2FE405" w16cid:durableId="2541DF78"/>
  <w16cid:commentId w16cid:paraId="32EF245B" w16cid:durableId="2541DF79"/>
  <w16cid:commentId w16cid:paraId="00A2339F" w16cid:durableId="2541DF7A"/>
  <w16cid:commentId w16cid:paraId="3EC20BE6" w16cid:durableId="2541DF7B"/>
  <w16cid:commentId w16cid:paraId="243B9D53" w16cid:durableId="2541DF7C"/>
  <w16cid:commentId w16cid:paraId="61217524" w16cid:durableId="2541DF7D"/>
  <w16cid:commentId w16cid:paraId="1323BE8F" w16cid:durableId="2541DF7E"/>
  <w16cid:commentId w16cid:paraId="6957631E" w16cid:durableId="2541DF7F"/>
  <w16cid:commentId w16cid:paraId="0221DC96" w16cid:durableId="2541DF80"/>
  <w16cid:commentId w16cid:paraId="7539FE19" w16cid:durableId="2551C1A1"/>
  <w16cid:commentId w16cid:paraId="25217BEF" w16cid:durableId="2551C636"/>
  <w16cid:commentId w16cid:paraId="5B34C0B8" w16cid:durableId="25530D27"/>
  <w16cid:commentId w16cid:paraId="7DDF0EDC" w16cid:durableId="2551C7D0"/>
  <w16cid:commentId w16cid:paraId="7D15C395" w16cid:durableId="25532131"/>
  <w16cid:commentId w16cid:paraId="711C7BC4" w16cid:durableId="2548B432"/>
  <w16cid:commentId w16cid:paraId="6F2505D1" w16cid:durableId="2551CE10"/>
  <w16cid:commentId w16cid:paraId="2C1B91D5" w16cid:durableId="2551CEDB"/>
  <w16cid:commentId w16cid:paraId="1925547A" w16cid:durableId="2541DF81"/>
  <w16cid:commentId w16cid:paraId="74023D07" w16cid:durableId="2541DF82"/>
  <w16cid:commentId w16cid:paraId="5D463CF9" w16cid:durableId="2541DF83"/>
  <w16cid:commentId w16cid:paraId="5B390333" w16cid:durableId="2541DF84"/>
  <w16cid:commentId w16cid:paraId="0440E0B1" w16cid:durableId="2548C3E1"/>
  <w16cid:commentId w16cid:paraId="504AB837" w16cid:durableId="2548C628"/>
  <w16cid:commentId w16cid:paraId="45F368EC" w16cid:durableId="2548C884"/>
  <w16cid:commentId w16cid:paraId="6EF76E94" w16cid:durableId="2551F973"/>
  <w16cid:commentId w16cid:paraId="40F1D129" w16cid:durableId="2548CCAC"/>
  <w16cid:commentId w16cid:paraId="326DCA3A" w16cid:durableId="2541DF85"/>
  <w16cid:commentId w16cid:paraId="32C2ED37" w16cid:durableId="2548CD27"/>
  <w16cid:commentId w16cid:paraId="61005AF8" w16cid:durableId="2541DF86"/>
  <w16cid:commentId w16cid:paraId="7814892F" w16cid:durableId="2541DF87"/>
  <w16cid:commentId w16cid:paraId="40C79C81" w16cid:durableId="2548DE74"/>
  <w16cid:commentId w16cid:paraId="49F0830D" w16cid:durableId="2541DF88"/>
  <w16cid:commentId w16cid:paraId="7FF1F7D2" w16cid:durableId="2541DF89"/>
  <w16cid:commentId w16cid:paraId="10D28618" w16cid:durableId="2549D52C"/>
  <w16cid:commentId w16cid:paraId="0E07ABDD" w16cid:durableId="2549D5B0"/>
  <w16cid:commentId w16cid:paraId="1C12F5A4" w16cid:durableId="2553313D"/>
  <w16cid:commentId w16cid:paraId="57B85004" w16cid:durableId="2549D63C"/>
  <w16cid:commentId w16cid:paraId="62932F8D" w16cid:durableId="2549D6AA"/>
  <w16cid:commentId w16cid:paraId="57CF5F81" w16cid:durableId="2549D7DD"/>
  <w16cid:commentId w16cid:paraId="6084814E" w16cid:durableId="25521DAA"/>
  <w16cid:commentId w16cid:paraId="2C16BC7A" w16cid:durableId="25521E36"/>
  <w16cid:commentId w16cid:paraId="5020FA6D" w16cid:durableId="2554BE5C"/>
  <w16cid:commentId w16cid:paraId="49EF5D5B" w16cid:durableId="25521E67"/>
  <w16cid:commentId w16cid:paraId="116545B6" w16cid:durableId="25521E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A4841" w14:textId="77777777" w:rsidR="00F3310B" w:rsidRDefault="00F3310B" w:rsidP="00143D49">
      <w:r>
        <w:separator/>
      </w:r>
    </w:p>
  </w:endnote>
  <w:endnote w:type="continuationSeparator" w:id="0">
    <w:p w14:paraId="1CFAF311" w14:textId="77777777" w:rsidR="00F3310B" w:rsidRDefault="00F3310B" w:rsidP="00143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Open Sans">
    <w:panose1 w:val="020B0606030504020204"/>
    <w:charset w:val="00"/>
    <w:family w:val="swiss"/>
    <w:pitch w:val="variable"/>
    <w:sig w:usb0="E00002EF" w:usb1="4000205B" w:usb2="00000028" w:usb3="00000000" w:csb0="0000019F" w:csb1="00000000"/>
  </w:font>
  <w:font w:name="Eina 03 Regular">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151E" w14:textId="77777777" w:rsidR="00F3310B" w:rsidRDefault="00F3310B" w:rsidP="00143D49">
      <w:r>
        <w:separator/>
      </w:r>
    </w:p>
  </w:footnote>
  <w:footnote w:type="continuationSeparator" w:id="0">
    <w:p w14:paraId="3C3AA9D4" w14:textId="77777777" w:rsidR="00F3310B" w:rsidRDefault="00F3310B" w:rsidP="00143D49">
      <w:r>
        <w:continuationSeparator/>
      </w:r>
    </w:p>
  </w:footnote>
  <w:footnote w:id="1">
    <w:p w14:paraId="0C606F58" w14:textId="49107A16" w:rsidR="00D0764D" w:rsidRPr="00416243" w:rsidRDefault="00D0764D" w:rsidP="00467474">
      <w:pPr>
        <w:pStyle w:val="Notedebasdepage"/>
        <w:spacing w:line="240" w:lineRule="auto"/>
        <w:rPr>
          <w:rFonts w:cs="Times New Roman"/>
          <w:sz w:val="20"/>
          <w:szCs w:val="20"/>
        </w:rPr>
      </w:pPr>
      <w:r w:rsidRPr="00416243">
        <w:rPr>
          <w:rStyle w:val="Appelnotedebasdep"/>
          <w:rFonts w:cs="Times New Roman"/>
          <w:sz w:val="20"/>
          <w:szCs w:val="20"/>
        </w:rPr>
        <w:footnoteRef/>
      </w:r>
      <w:r w:rsidRPr="00416243">
        <w:rPr>
          <w:rFonts w:cs="Times New Roman"/>
          <w:sz w:val="20"/>
          <w:szCs w:val="20"/>
        </w:rPr>
        <w:t xml:space="preserve"> Nous avons </w:t>
      </w:r>
      <w:r>
        <w:rPr>
          <w:rFonts w:cs="Times New Roman"/>
          <w:sz w:val="20"/>
          <w:szCs w:val="20"/>
        </w:rPr>
        <w:t>d’abord problématisé cette idée</w:t>
      </w:r>
      <w:r w:rsidRPr="00416243">
        <w:rPr>
          <w:rFonts w:cs="Times New Roman"/>
          <w:sz w:val="20"/>
          <w:szCs w:val="20"/>
        </w:rPr>
        <w:t xml:space="preserve"> dans </w:t>
      </w:r>
      <w:r w:rsidRPr="008774DD">
        <w:rPr>
          <w:rFonts w:cs="Times New Roman"/>
          <w:sz w:val="20"/>
          <w:szCs w:val="20"/>
        </w:rPr>
        <w:t>Bernatchez et Alexandre (2021)</w:t>
      </w:r>
      <w:r w:rsidRPr="00416243">
        <w:rPr>
          <w:rFonts w:cs="Times New Roman"/>
          <w:sz w:val="20"/>
          <w:szCs w:val="20"/>
        </w:rPr>
        <w:t>.</w:t>
      </w:r>
    </w:p>
  </w:footnote>
  <w:footnote w:id="2">
    <w:p w14:paraId="3490B6B3" w14:textId="4A0AB5D1" w:rsidR="00D0764D" w:rsidRPr="000C71C8" w:rsidRDefault="00D0764D" w:rsidP="00467474">
      <w:pPr>
        <w:pStyle w:val="Notedebasdepage"/>
        <w:spacing w:line="240" w:lineRule="auto"/>
        <w:rPr>
          <w:rFonts w:cs="Times New Roman"/>
          <w:sz w:val="20"/>
          <w:szCs w:val="20"/>
        </w:rPr>
      </w:pPr>
      <w:r w:rsidRPr="00206C1C">
        <w:rPr>
          <w:rStyle w:val="Appelnotedebasdep"/>
          <w:rFonts w:cs="Times New Roman"/>
          <w:sz w:val="20"/>
          <w:szCs w:val="20"/>
        </w:rPr>
        <w:footnoteRef/>
      </w:r>
      <w:r w:rsidRPr="000C71C8">
        <w:rPr>
          <w:rFonts w:cs="Times New Roman"/>
          <w:sz w:val="20"/>
          <w:szCs w:val="20"/>
        </w:rPr>
        <w:t xml:space="preserve"> &lt;</w:t>
      </w:r>
      <w:hyperlink r:id="rId1" w:history="1">
        <w:r w:rsidRPr="000C71C8">
          <w:rPr>
            <w:rStyle w:val="Hyperlien"/>
            <w:rFonts w:cs="Times New Roman"/>
            <w:color w:val="auto"/>
            <w:sz w:val="20"/>
            <w:szCs w:val="20"/>
            <w:u w:val="none"/>
          </w:rPr>
          <w:t>https://edu1004.teluq.ca/</w:t>
        </w:r>
      </w:hyperlink>
      <w:r w:rsidRPr="000C71C8">
        <w:rPr>
          <w:rStyle w:val="Hyperlien"/>
          <w:rFonts w:cs="Times New Roman"/>
          <w:color w:val="auto"/>
          <w:sz w:val="20"/>
          <w:szCs w:val="20"/>
          <w:u w:val="none"/>
        </w:rPr>
        <w:t xml:space="preserve">&gt;, consulté le 17 novembre 2021. </w:t>
      </w:r>
    </w:p>
  </w:footnote>
  <w:footnote w:id="3">
    <w:p w14:paraId="1A0AA6C7" w14:textId="06BE29AE" w:rsidR="00D0764D" w:rsidRPr="00F6410C" w:rsidRDefault="00D0764D" w:rsidP="00467474">
      <w:pPr>
        <w:pBdr>
          <w:top w:val="nil"/>
          <w:left w:val="nil"/>
          <w:bottom w:val="nil"/>
          <w:right w:val="nil"/>
          <w:between w:val="nil"/>
        </w:pBdr>
        <w:spacing w:line="240" w:lineRule="auto"/>
        <w:rPr>
          <w:rFonts w:cs="Times New Roman"/>
          <w:sz w:val="20"/>
          <w:szCs w:val="20"/>
          <w:lang w:val="en-CA"/>
        </w:rPr>
      </w:pPr>
      <w:r w:rsidRPr="00F6410C">
        <w:rPr>
          <w:rFonts w:cs="Times New Roman"/>
          <w:sz w:val="20"/>
          <w:szCs w:val="20"/>
          <w:vertAlign w:val="superscript"/>
        </w:rPr>
        <w:footnoteRef/>
      </w:r>
      <w:r w:rsidRPr="00F6410C">
        <w:rPr>
          <w:rFonts w:cs="Times New Roman"/>
          <w:sz w:val="20"/>
          <w:szCs w:val="20"/>
          <w:lang w:val="en-CA"/>
        </w:rPr>
        <w:t xml:space="preserve"> Traduction libre de</w:t>
      </w:r>
      <w:ins w:id="533" w:author="Virginie Chaloux" w:date="2021-11-17T14:32:00Z">
        <w:r>
          <w:rPr>
            <w:rFonts w:cs="Times New Roman"/>
            <w:sz w:val="20"/>
            <w:szCs w:val="20"/>
            <w:lang w:val="en-CA"/>
          </w:rPr>
          <w:t xml:space="preserve"> «</w:t>
        </w:r>
      </w:ins>
      <w:del w:id="534" w:author="Virginie Chaloux" w:date="2021-11-17T14:32:00Z">
        <w:r w:rsidDel="008F38AC">
          <w:rPr>
            <w:rFonts w:cs="Times New Roman"/>
            <w:sz w:val="20"/>
            <w:szCs w:val="20"/>
            <w:lang w:val="en-CA"/>
          </w:rPr>
          <w:delText>:</w:delText>
        </w:r>
        <w:r w:rsidRPr="00F6410C" w:rsidDel="008F38AC">
          <w:rPr>
            <w:rFonts w:cs="Times New Roman"/>
            <w:sz w:val="20"/>
            <w:szCs w:val="20"/>
            <w:lang w:val="en-CA"/>
          </w:rPr>
          <w:delText xml:space="preserve"> </w:delText>
        </w:r>
      </w:del>
      <w:r w:rsidRPr="00FB37C3">
        <w:rPr>
          <w:rFonts w:cs="Times New Roman"/>
          <w:i/>
          <w:iCs/>
          <w:sz w:val="20"/>
          <w:szCs w:val="20"/>
          <w:lang w:val="en-CA"/>
        </w:rPr>
        <w:t>Dissatisfaction with the status quo, knowledge and skills exist, resources are available, time is available, rewards or incentives exist for participants, participation is expected and encouraged, commitment by those who are involved and leadership is evident</w:t>
      </w:r>
      <w:r w:rsidRPr="00F6410C">
        <w:rPr>
          <w:rFonts w:cs="Times New Roman"/>
          <w:sz w:val="20"/>
          <w:szCs w:val="20"/>
          <w:lang w:val="en-CA"/>
        </w:rPr>
        <w:t>.</w:t>
      </w:r>
      <w:ins w:id="535" w:author="Virginie Chaloux" w:date="2021-11-17T14:33:00Z">
        <w:r>
          <w:rPr>
            <w:rFonts w:cs="Times New Roman"/>
            <w:sz w:val="20"/>
            <w:szCs w:val="20"/>
            <w:lang w:val="en-CA"/>
          </w:rPr>
          <w:t>»</w:t>
        </w:r>
      </w:ins>
    </w:p>
  </w:footnote>
  <w:footnote w:id="4">
    <w:p w14:paraId="25ACED3F" w14:textId="673243EB" w:rsidR="00D0764D" w:rsidRPr="00F6410C" w:rsidRDefault="00D0764D" w:rsidP="00467474">
      <w:pPr>
        <w:spacing w:line="240" w:lineRule="auto"/>
        <w:rPr>
          <w:rFonts w:cs="Times New Roman"/>
          <w:sz w:val="20"/>
          <w:szCs w:val="20"/>
          <w:lang w:val="en-CA"/>
        </w:rPr>
      </w:pPr>
      <w:r w:rsidRPr="00F6410C">
        <w:rPr>
          <w:rFonts w:cs="Times New Roman"/>
          <w:sz w:val="20"/>
          <w:szCs w:val="20"/>
          <w:vertAlign w:val="superscript"/>
        </w:rPr>
        <w:footnoteRef/>
      </w:r>
      <w:r w:rsidRPr="00F6410C">
        <w:rPr>
          <w:rFonts w:cs="Times New Roman"/>
          <w:sz w:val="20"/>
          <w:szCs w:val="20"/>
          <w:lang w:val="en-CA"/>
        </w:rPr>
        <w:t xml:space="preserve"> Traduction libre de</w:t>
      </w:r>
      <w:del w:id="544" w:author="Virginie Chaloux" w:date="2021-11-17T14:33:00Z">
        <w:r w:rsidDel="008F38AC">
          <w:rPr>
            <w:rFonts w:cs="Times New Roman"/>
            <w:sz w:val="20"/>
            <w:szCs w:val="20"/>
            <w:lang w:val="en-CA"/>
          </w:rPr>
          <w:delText>:</w:delText>
        </w:r>
      </w:del>
      <w:r w:rsidRPr="00F6410C">
        <w:rPr>
          <w:rFonts w:cs="Times New Roman"/>
          <w:sz w:val="20"/>
          <w:szCs w:val="20"/>
          <w:lang w:val="en-CA"/>
        </w:rPr>
        <w:t xml:space="preserve"> </w:t>
      </w:r>
      <w:ins w:id="545" w:author="Virginie Chaloux" w:date="2021-11-17T14:33:00Z">
        <w:r>
          <w:rPr>
            <w:rFonts w:cs="Times New Roman"/>
            <w:sz w:val="20"/>
            <w:szCs w:val="20"/>
            <w:lang w:val="en-CA"/>
          </w:rPr>
          <w:t>«</w:t>
        </w:r>
      </w:ins>
      <w:ins w:id="546" w:author="Josée Tardif" w:date="2021-11-22T13:18:00Z">
        <w:r>
          <w:rPr>
            <w:rFonts w:cs="Times New Roman"/>
            <w:i/>
            <w:iCs/>
            <w:sz w:val="20"/>
            <w:szCs w:val="20"/>
            <w:lang w:val="en-CA"/>
          </w:rPr>
          <w:t>H</w:t>
        </w:r>
      </w:ins>
      <w:del w:id="547" w:author="Josée Tardif" w:date="2021-11-22T13:18:00Z">
        <w:r w:rsidRPr="00FB37C3" w:rsidDel="00EF169C">
          <w:rPr>
            <w:rFonts w:cs="Times New Roman"/>
            <w:i/>
            <w:iCs/>
            <w:sz w:val="20"/>
            <w:szCs w:val="20"/>
            <w:lang w:val="en-CA"/>
          </w:rPr>
          <w:delText>h</w:delText>
        </w:r>
      </w:del>
      <w:r w:rsidRPr="00FB37C3">
        <w:rPr>
          <w:rFonts w:cs="Times New Roman"/>
          <w:i/>
          <w:iCs/>
          <w:sz w:val="20"/>
          <w:szCs w:val="20"/>
          <w:lang w:val="en-CA"/>
        </w:rPr>
        <w:t>aving a shared vision and technology integration plan, overcoming the scarcity of resources, changing attitudes and beliefs, conducting professional development, and reconsidering assessments</w:t>
      </w:r>
      <w:ins w:id="548" w:author="Josée Tardif" w:date="2021-11-22T13:19:00Z">
        <w:r>
          <w:rPr>
            <w:rFonts w:cs="Times New Roman"/>
            <w:i/>
            <w:iCs/>
            <w:sz w:val="20"/>
            <w:szCs w:val="20"/>
            <w:lang w:val="en-CA"/>
          </w:rPr>
          <w:t>.</w:t>
        </w:r>
      </w:ins>
      <w:ins w:id="549" w:author="Virginie Chaloux" w:date="2021-11-17T14:33:00Z">
        <w:r>
          <w:rPr>
            <w:rFonts w:cs="Times New Roman"/>
            <w:iCs/>
            <w:sz w:val="20"/>
            <w:szCs w:val="20"/>
            <w:lang w:val="en-CA"/>
          </w:rPr>
          <w:t>»</w:t>
        </w:r>
      </w:ins>
      <w:del w:id="550" w:author="Josée Tardif" w:date="2021-11-22T13:19:00Z">
        <w:r w:rsidRPr="00F6410C" w:rsidDel="00EF169C">
          <w:rPr>
            <w:rFonts w:cs="Times New Roman"/>
            <w:sz w:val="20"/>
            <w:szCs w:val="20"/>
            <w:lang w:val="en-CA"/>
          </w:rPr>
          <w:delText>.</w:delText>
        </w:r>
      </w:del>
    </w:p>
  </w:footnote>
  <w:footnote w:id="5">
    <w:p w14:paraId="76165244" w14:textId="77777777" w:rsidR="00D0764D" w:rsidRPr="00F6410C" w:rsidRDefault="00D0764D" w:rsidP="00467474">
      <w:pPr>
        <w:spacing w:line="240" w:lineRule="auto"/>
        <w:rPr>
          <w:rFonts w:cs="Times New Roman"/>
          <w:sz w:val="20"/>
          <w:szCs w:val="20"/>
        </w:rPr>
      </w:pPr>
      <w:r w:rsidRPr="00F6410C">
        <w:rPr>
          <w:rFonts w:cs="Times New Roman"/>
          <w:sz w:val="20"/>
          <w:szCs w:val="20"/>
          <w:vertAlign w:val="superscript"/>
        </w:rPr>
        <w:footnoteRef/>
      </w:r>
      <w:r w:rsidRPr="00F6410C">
        <w:rPr>
          <w:rFonts w:cs="Times New Roman"/>
          <w:sz w:val="20"/>
          <w:szCs w:val="20"/>
        </w:rPr>
        <w:t xml:space="preserve"> La fenêtre de téléprésence permet de projeter dans une classe, habituellement sur un grand écran, l’ensemble d’une autre classe ou une, ou une combinaison, de vidéoconférences afin que la présence de tous les acteurs soit combinée.</w:t>
      </w:r>
    </w:p>
  </w:footnote>
  <w:footnote w:id="6">
    <w:p w14:paraId="09083C72" w14:textId="639CB1F6" w:rsidR="00D0764D" w:rsidRPr="004A0225" w:rsidRDefault="00D0764D" w:rsidP="00467474">
      <w:pPr>
        <w:spacing w:line="240" w:lineRule="auto"/>
        <w:rPr>
          <w:rFonts w:eastAsia="Times New Roman" w:cs="Times New Roman"/>
          <w:sz w:val="20"/>
          <w:szCs w:val="20"/>
          <w:lang w:eastAsia="fr-CA"/>
        </w:rPr>
      </w:pPr>
      <w:r w:rsidRPr="004A0225">
        <w:rPr>
          <w:rStyle w:val="Appelnotedebasdep"/>
          <w:rFonts w:cs="Times New Roman"/>
          <w:sz w:val="20"/>
          <w:szCs w:val="20"/>
        </w:rPr>
        <w:footnoteRef/>
      </w:r>
      <w:r w:rsidRPr="004A0225">
        <w:rPr>
          <w:rFonts w:cs="Times New Roman"/>
          <w:sz w:val="20"/>
          <w:szCs w:val="20"/>
        </w:rPr>
        <w:t xml:space="preserve"> Les résultats des aspects planification et encadrement du savoir de la pratique enseignante en lien avec cette recherche ont fait l’objet de deux publications</w:t>
      </w:r>
      <w:r>
        <w:rPr>
          <w:rFonts w:cs="Times New Roman"/>
          <w:sz w:val="20"/>
          <w:szCs w:val="20"/>
        </w:rPr>
        <w:t>:</w:t>
      </w:r>
      <w:r w:rsidRPr="004A0225">
        <w:rPr>
          <w:rFonts w:cs="Times New Roman"/>
          <w:sz w:val="20"/>
          <w:szCs w:val="20"/>
        </w:rPr>
        <w:t xml:space="preserve"> </w:t>
      </w:r>
      <w:r w:rsidRPr="004A0225">
        <w:rPr>
          <w:rFonts w:eastAsia="Times New Roman" w:cs="Times New Roman"/>
          <w:color w:val="212121"/>
          <w:sz w:val="20"/>
          <w:szCs w:val="20"/>
          <w:lang w:eastAsia="fr-CA"/>
        </w:rPr>
        <w:t xml:space="preserve">Alexandre et ses collaborateurs (2019, </w:t>
      </w:r>
      <w:r w:rsidRPr="004A0225">
        <w:rPr>
          <w:rFonts w:eastAsia="Times New Roman" w:cs="Times New Roman"/>
          <w:iCs/>
          <w:color w:val="212121"/>
          <w:sz w:val="20"/>
          <w:szCs w:val="20"/>
          <w:lang w:eastAsia="fr-CA"/>
        </w:rPr>
        <w:t>2020</w:t>
      </w:r>
      <w:r w:rsidRPr="004A0225">
        <w:rPr>
          <w:rFonts w:eastAsia="Times New Roman" w:cs="Times New Roman"/>
          <w:color w:val="212121"/>
          <w:sz w:val="20"/>
          <w:szCs w:val="20"/>
          <w:lang w:eastAsia="fr-CA"/>
        </w:rPr>
        <w:t xml:space="preserve">). </w:t>
      </w:r>
      <w:r w:rsidRPr="004A0225">
        <w:rPr>
          <w:rFonts w:cs="Times New Roman"/>
          <w:sz w:val="20"/>
          <w:szCs w:val="20"/>
        </w:rPr>
        <w:t xml:space="preserve">La démarche méthodologique y est présentée de façon exhaustive. En conséquence, elle ne sera pas reprise dans le cadre de ce chapitre. </w:t>
      </w:r>
    </w:p>
  </w:footnote>
  <w:footnote w:id="7">
    <w:p w14:paraId="1C03A108" w14:textId="51AEAF2A" w:rsidR="00D0764D" w:rsidRPr="004A0225" w:rsidRDefault="00D0764D" w:rsidP="00467474">
      <w:pPr>
        <w:pStyle w:val="Notedebasdepage"/>
        <w:spacing w:line="240" w:lineRule="auto"/>
        <w:rPr>
          <w:rFonts w:cs="Times New Roman"/>
          <w:sz w:val="20"/>
          <w:szCs w:val="20"/>
        </w:rPr>
      </w:pPr>
      <w:r w:rsidRPr="004A0225">
        <w:rPr>
          <w:rStyle w:val="Appelnotedebasdep"/>
          <w:rFonts w:cs="Times New Roman"/>
          <w:sz w:val="20"/>
          <w:szCs w:val="20"/>
        </w:rPr>
        <w:footnoteRef/>
      </w:r>
      <w:r w:rsidRPr="004A0225">
        <w:rPr>
          <w:rFonts w:cs="Times New Roman"/>
          <w:sz w:val="20"/>
          <w:szCs w:val="20"/>
        </w:rPr>
        <w:t xml:space="preserve"> Les aspects de la tâche d’enseignement sont</w:t>
      </w:r>
      <w:r>
        <w:rPr>
          <w:rFonts w:cs="Times New Roman"/>
          <w:sz w:val="20"/>
          <w:szCs w:val="20"/>
        </w:rPr>
        <w:t>:</w:t>
      </w:r>
      <w:r w:rsidRPr="004A0225">
        <w:rPr>
          <w:rFonts w:cs="Times New Roman"/>
          <w:sz w:val="20"/>
          <w:szCs w:val="20"/>
        </w:rPr>
        <w:t xml:space="preserve"> la conception, la production, la diffusion, l’encadrement, l’évaluation des apprentissages et le retour réflexif (Conseil supérieur de l’éducation, 2015).</w:t>
      </w:r>
    </w:p>
  </w:footnote>
  <w:footnote w:id="8">
    <w:p w14:paraId="52456B8C" w14:textId="3DDAD33D" w:rsidR="00D0764D" w:rsidRPr="004E06F1" w:rsidRDefault="00D0764D" w:rsidP="00467474">
      <w:pPr>
        <w:pStyle w:val="Notedebasdepage"/>
        <w:spacing w:line="240" w:lineRule="auto"/>
        <w:rPr>
          <w:rFonts w:cs="Times New Roman"/>
          <w:sz w:val="20"/>
          <w:szCs w:val="20"/>
        </w:rPr>
      </w:pPr>
      <w:r w:rsidRPr="004E06F1">
        <w:rPr>
          <w:rStyle w:val="Appelnotedebasdep"/>
          <w:rFonts w:cs="Times New Roman"/>
          <w:sz w:val="20"/>
          <w:szCs w:val="20"/>
        </w:rPr>
        <w:footnoteRef/>
      </w:r>
      <w:r w:rsidRPr="004E06F1">
        <w:rPr>
          <w:rFonts w:cs="Times New Roman"/>
          <w:sz w:val="20"/>
          <w:szCs w:val="20"/>
        </w:rPr>
        <w:t xml:space="preserve"> </w:t>
      </w:r>
      <w:r>
        <w:rPr>
          <w:rFonts w:cs="Times New Roman"/>
          <w:sz w:val="20"/>
          <w:szCs w:val="20"/>
        </w:rPr>
        <w:t>«</w:t>
      </w:r>
      <w:r w:rsidRPr="004E06F1">
        <w:rPr>
          <w:rFonts w:cs="Times New Roman"/>
          <w:sz w:val="20"/>
          <w:szCs w:val="20"/>
        </w:rPr>
        <w:t xml:space="preserve">La sémiose naît de la distinction et de la mise en relation entre un </w:t>
      </w:r>
      <w:del w:id="1105" w:author="Josée Tardif" w:date="2021-11-23T17:06:00Z">
        <w:r w:rsidDel="00E055D4">
          <w:rPr>
            <w:rFonts w:cs="Times New Roman"/>
            <w:sz w:val="20"/>
            <w:szCs w:val="20"/>
          </w:rPr>
          <w:delText>«</w:delText>
        </w:r>
      </w:del>
      <w:ins w:id="1106" w:author="Josée Tardif" w:date="2021-11-23T17:06:00Z">
        <w:r>
          <w:rPr>
            <w:rFonts w:cs="Times New Roman"/>
            <w:sz w:val="20"/>
            <w:szCs w:val="20"/>
          </w:rPr>
          <w:t> </w:t>
        </w:r>
      </w:ins>
      <w:ins w:id="1107" w:author="Josée Tardif" w:date="2021-11-23T17:07:00Z">
        <w:r w:rsidRPr="00E055D4">
          <w:rPr>
            <w:rFonts w:cs="Times New Roman"/>
            <w:sz w:val="20"/>
            <w:szCs w:val="20"/>
            <w:rPrChange w:id="1108" w:author="Josée Tardif" w:date="2021-11-23T17:07:00Z">
              <w:rPr>
                <w:rFonts w:ascii="Arial" w:hAnsi="Arial" w:cs="Arial"/>
                <w:b/>
                <w:bCs/>
                <w:color w:val="383838"/>
                <w:sz w:val="20"/>
                <w:szCs w:val="20"/>
                <w:shd w:val="clear" w:color="auto" w:fill="FFFFFF"/>
              </w:rPr>
            </w:rPrChange>
          </w:rPr>
          <w:t>‘‘</w:t>
        </w:r>
      </w:ins>
      <w:r w:rsidRPr="004E06F1">
        <w:rPr>
          <w:rFonts w:cs="Times New Roman"/>
          <w:sz w:val="20"/>
          <w:szCs w:val="20"/>
        </w:rPr>
        <w:t>objet</w:t>
      </w:r>
      <w:ins w:id="1109" w:author="Josée Tardif" w:date="2021-11-23T17:07:00Z">
        <w:r w:rsidRPr="00E055D4">
          <w:rPr>
            <w:rFonts w:cs="Times New Roman"/>
            <w:sz w:val="20"/>
            <w:szCs w:val="20"/>
            <w:rPrChange w:id="1110" w:author="Josée Tardif" w:date="2021-11-23T17:07:00Z">
              <w:rPr>
                <w:rFonts w:ascii="Arial" w:hAnsi="Arial" w:cs="Arial"/>
                <w:b/>
                <w:bCs/>
                <w:color w:val="383838"/>
                <w:sz w:val="20"/>
                <w:szCs w:val="20"/>
                <w:shd w:val="clear" w:color="auto" w:fill="FFFFFF"/>
              </w:rPr>
            </w:rPrChange>
          </w:rPr>
          <w:t>’’</w:t>
        </w:r>
      </w:ins>
      <w:del w:id="1111" w:author="Josée Tardif" w:date="2021-11-23T17:07:00Z">
        <w:r w:rsidDel="00E055D4">
          <w:rPr>
            <w:rFonts w:cs="Times New Roman"/>
            <w:sz w:val="20"/>
            <w:szCs w:val="20"/>
          </w:rPr>
          <w:delText>»</w:delText>
        </w:r>
      </w:del>
      <w:r w:rsidRPr="004E06F1">
        <w:rPr>
          <w:rFonts w:cs="Times New Roman"/>
          <w:sz w:val="20"/>
          <w:szCs w:val="20"/>
        </w:rPr>
        <w:t xml:space="preserve">, une chose à laquelle on peut se référer, donc un référent, et son </w:t>
      </w:r>
      <w:ins w:id="1112" w:author="Josée Tardif" w:date="2021-11-23T17:08:00Z">
        <w:r w:rsidRPr="003B2A5C">
          <w:rPr>
            <w:rFonts w:cs="Times New Roman"/>
            <w:sz w:val="20"/>
            <w:szCs w:val="20"/>
          </w:rPr>
          <w:t>‘‘</w:t>
        </w:r>
      </w:ins>
      <w:del w:id="1113" w:author="Josée Tardif" w:date="2021-11-23T17:08:00Z">
        <w:r w:rsidDel="00E055D4">
          <w:rPr>
            <w:rFonts w:cs="Times New Roman"/>
            <w:sz w:val="20"/>
            <w:szCs w:val="20"/>
          </w:rPr>
          <w:delText>«</w:delText>
        </w:r>
      </w:del>
      <w:r w:rsidRPr="004E06F1">
        <w:rPr>
          <w:rFonts w:cs="Times New Roman"/>
          <w:sz w:val="20"/>
          <w:szCs w:val="20"/>
        </w:rPr>
        <w:t>représentant</w:t>
      </w:r>
      <w:ins w:id="1114" w:author="Josée Tardif" w:date="2021-11-23T17:08:00Z">
        <w:r w:rsidRPr="003B2A5C">
          <w:rPr>
            <w:rFonts w:cs="Times New Roman"/>
            <w:sz w:val="20"/>
            <w:szCs w:val="20"/>
          </w:rPr>
          <w:t>’’</w:t>
        </w:r>
      </w:ins>
      <w:del w:id="1115" w:author="Josée Tardif" w:date="2021-11-23T17:08:00Z">
        <w:r w:rsidDel="00E055D4">
          <w:rPr>
            <w:rFonts w:cs="Times New Roman"/>
            <w:sz w:val="20"/>
            <w:szCs w:val="20"/>
          </w:rPr>
          <w:delText>»</w:delText>
        </w:r>
      </w:del>
      <w:r w:rsidRPr="004E06F1">
        <w:rPr>
          <w:rFonts w:cs="Times New Roman"/>
          <w:sz w:val="20"/>
          <w:szCs w:val="20"/>
        </w:rPr>
        <w:t>, pour un sujet</w:t>
      </w:r>
      <w:r>
        <w:rPr>
          <w:rFonts w:cs="Times New Roman"/>
          <w:sz w:val="20"/>
          <w:szCs w:val="20"/>
        </w:rPr>
        <w:t>»</w:t>
      </w:r>
      <w:r w:rsidRPr="004E06F1">
        <w:rPr>
          <w:rFonts w:cs="Times New Roman"/>
          <w:sz w:val="20"/>
          <w:szCs w:val="20"/>
        </w:rPr>
        <w:t xml:space="preserve"> (Vermersch, 2012, p. 333).</w:t>
      </w:r>
    </w:p>
  </w:footnote>
  <w:footnote w:id="9">
    <w:p w14:paraId="136002BD" w14:textId="0EE9E9D4" w:rsidR="00D0764D" w:rsidRPr="00C80EE4" w:rsidRDefault="00D0764D" w:rsidP="00467474">
      <w:pPr>
        <w:pStyle w:val="Notedebasdepage"/>
        <w:spacing w:line="240" w:lineRule="auto"/>
        <w:rPr>
          <w:rFonts w:cs="Times New Roman"/>
          <w:sz w:val="20"/>
          <w:szCs w:val="20"/>
        </w:rPr>
      </w:pPr>
      <w:r w:rsidRPr="00C80EE4">
        <w:rPr>
          <w:rStyle w:val="Appelnotedebasdep"/>
          <w:rFonts w:cs="Times New Roman"/>
          <w:sz w:val="20"/>
          <w:szCs w:val="20"/>
        </w:rPr>
        <w:footnoteRef/>
      </w:r>
      <w:r w:rsidRPr="00C80EE4">
        <w:rPr>
          <w:rFonts w:cs="Times New Roman"/>
          <w:sz w:val="20"/>
          <w:szCs w:val="20"/>
        </w:rPr>
        <w:t xml:space="preserve"> Une bonne partie de l’historique</w:t>
      </w:r>
      <w:r>
        <w:rPr>
          <w:rFonts w:cs="Times New Roman"/>
          <w:sz w:val="20"/>
          <w:szCs w:val="20"/>
        </w:rPr>
        <w:t xml:space="preserve"> de la TÉLUQ, jusqu’en 2018, est</w:t>
      </w:r>
      <w:r w:rsidRPr="00C80EE4">
        <w:rPr>
          <w:rFonts w:cs="Times New Roman"/>
          <w:sz w:val="20"/>
          <w:szCs w:val="20"/>
        </w:rPr>
        <w:t xml:space="preserve"> résumé dans Umbriaco (2018). </w:t>
      </w:r>
    </w:p>
  </w:footnote>
  <w:footnote w:id="10">
    <w:p w14:paraId="6555BBCA" w14:textId="7C44BD12" w:rsidR="00D0764D" w:rsidRPr="00C80EE4" w:rsidRDefault="00D0764D" w:rsidP="00467474">
      <w:pPr>
        <w:pStyle w:val="Notedebasdepage"/>
        <w:spacing w:line="240" w:lineRule="auto"/>
        <w:rPr>
          <w:rFonts w:cs="Times New Roman"/>
          <w:sz w:val="20"/>
          <w:szCs w:val="20"/>
        </w:rPr>
      </w:pPr>
      <w:r w:rsidRPr="00C80EE4">
        <w:rPr>
          <w:rStyle w:val="Appelnotedebasdep"/>
          <w:rFonts w:cs="Times New Roman"/>
          <w:sz w:val="20"/>
          <w:szCs w:val="20"/>
        </w:rPr>
        <w:footnoteRef/>
      </w:r>
      <w:r w:rsidRPr="00C80EE4">
        <w:rPr>
          <w:rFonts w:cs="Times New Roman"/>
          <w:sz w:val="20"/>
          <w:szCs w:val="20"/>
        </w:rPr>
        <w:t xml:space="preserve"> Après un peu plus de deux ans d’analyses et de discussions, c’est le 18 octobre 1972 que l’Assemblée des gouverneurs de l’Université du Québec procède à la mise en place </w:t>
      </w:r>
      <w:r w:rsidRPr="00C80EE4">
        <w:rPr>
          <w:rFonts w:cs="Times New Roman"/>
          <w:i/>
          <w:sz w:val="20"/>
          <w:szCs w:val="20"/>
        </w:rPr>
        <w:t>d’un projet expérimental d’innovation pédagogique désigné comme étant la Télé-université</w:t>
      </w:r>
      <w:r w:rsidRPr="00C80EE4">
        <w:rPr>
          <w:rFonts w:cs="Times New Roman"/>
          <w:sz w:val="20"/>
          <w:szCs w:val="20"/>
        </w:rPr>
        <w:t xml:space="preserve"> (Résolution A-43-796). </w:t>
      </w:r>
    </w:p>
  </w:footnote>
  <w:footnote w:id="11">
    <w:p w14:paraId="251217E4" w14:textId="2228D0AF" w:rsidR="00D0764D" w:rsidRPr="00C80EE4" w:rsidRDefault="00D0764D" w:rsidP="00467474">
      <w:pPr>
        <w:pStyle w:val="Notedebasdepage"/>
        <w:spacing w:line="240" w:lineRule="auto"/>
        <w:rPr>
          <w:rFonts w:cs="Times New Roman"/>
          <w:sz w:val="20"/>
          <w:szCs w:val="20"/>
        </w:rPr>
      </w:pPr>
      <w:r w:rsidRPr="00C80EE4">
        <w:rPr>
          <w:rStyle w:val="Appelnotedebasdep"/>
          <w:rFonts w:cs="Times New Roman"/>
          <w:sz w:val="20"/>
          <w:szCs w:val="20"/>
        </w:rPr>
        <w:footnoteRef/>
      </w:r>
      <w:r w:rsidRPr="00C80EE4">
        <w:rPr>
          <w:rFonts w:cs="Times New Roman"/>
          <w:sz w:val="20"/>
          <w:szCs w:val="20"/>
        </w:rPr>
        <w:t xml:space="preserve"> Expression du recteur d’une université canadienne</w:t>
      </w:r>
      <w:ins w:id="1685" w:author="Josée Tardif" w:date="2021-11-24T12:15:00Z">
        <w:r>
          <w:rPr>
            <w:rFonts w:cs="Times New Roman"/>
            <w:sz w:val="20"/>
            <w:szCs w:val="20"/>
          </w:rPr>
          <w:t>.</w:t>
        </w:r>
      </w:ins>
    </w:p>
  </w:footnote>
  <w:footnote w:id="12">
    <w:p w14:paraId="422B41B2" w14:textId="77777777" w:rsidR="00D0764D" w:rsidRPr="00C80EE4" w:rsidRDefault="00D0764D" w:rsidP="00467474">
      <w:pPr>
        <w:pStyle w:val="Notedebasdepage"/>
        <w:spacing w:line="240" w:lineRule="auto"/>
        <w:rPr>
          <w:rFonts w:cs="Times New Roman"/>
          <w:sz w:val="20"/>
          <w:szCs w:val="20"/>
        </w:rPr>
      </w:pPr>
      <w:r w:rsidRPr="00C80EE4">
        <w:rPr>
          <w:rStyle w:val="Appelnotedebasdep"/>
          <w:rFonts w:cs="Times New Roman"/>
          <w:sz w:val="20"/>
          <w:szCs w:val="20"/>
        </w:rPr>
        <w:footnoteRef/>
      </w:r>
      <w:r w:rsidRPr="00C80EE4">
        <w:rPr>
          <w:rFonts w:cs="Times New Roman"/>
          <w:sz w:val="20"/>
          <w:szCs w:val="20"/>
        </w:rPr>
        <w:t xml:space="preserve"> Et du Canada. </w:t>
      </w:r>
    </w:p>
  </w:footnote>
  <w:footnote w:id="13">
    <w:p w14:paraId="10842887" w14:textId="77777777" w:rsidR="00D0764D" w:rsidRPr="00C80EE4" w:rsidRDefault="00D0764D" w:rsidP="00467474">
      <w:pPr>
        <w:pStyle w:val="Notedebasdepage"/>
        <w:spacing w:line="240" w:lineRule="auto"/>
        <w:rPr>
          <w:rFonts w:cs="Times New Roman"/>
          <w:sz w:val="20"/>
          <w:szCs w:val="20"/>
        </w:rPr>
      </w:pPr>
      <w:r w:rsidRPr="00C80EE4">
        <w:rPr>
          <w:rStyle w:val="Appelnotedebasdep"/>
          <w:rFonts w:cs="Times New Roman"/>
          <w:sz w:val="20"/>
          <w:szCs w:val="20"/>
        </w:rPr>
        <w:footnoteRef/>
      </w:r>
      <w:r w:rsidRPr="00C80EE4">
        <w:rPr>
          <w:rFonts w:cs="Times New Roman"/>
          <w:sz w:val="20"/>
          <w:szCs w:val="20"/>
        </w:rPr>
        <w:t xml:space="preserve"> </w:t>
      </w:r>
      <w:r w:rsidRPr="00C80EE4">
        <w:rPr>
          <w:rFonts w:cs="Times New Roman"/>
          <w:color w:val="000000"/>
          <w:sz w:val="20"/>
          <w:szCs w:val="20"/>
        </w:rPr>
        <w:t>Selon la belle expression de Louis Villardier (2011).</w:t>
      </w:r>
    </w:p>
  </w:footnote>
  <w:footnote w:id="14">
    <w:p w14:paraId="391374DF" w14:textId="77041648" w:rsidR="00D0764D" w:rsidRPr="00245DBA" w:rsidRDefault="00D0764D" w:rsidP="00467474">
      <w:pPr>
        <w:pStyle w:val="Notedebasdepage"/>
        <w:spacing w:line="240" w:lineRule="auto"/>
        <w:rPr>
          <w:rFonts w:cs="Times New Roman"/>
          <w:sz w:val="20"/>
          <w:szCs w:val="20"/>
          <w:rPrChange w:id="1712" w:author="Virginie Chaloux" w:date="2021-11-18T15:40:00Z">
            <w:rPr>
              <w:rFonts w:cs="Times New Roman"/>
              <w:i/>
              <w:sz w:val="20"/>
              <w:szCs w:val="20"/>
            </w:rPr>
          </w:rPrChange>
        </w:rPr>
      </w:pPr>
      <w:r w:rsidRPr="00C80EE4">
        <w:rPr>
          <w:rStyle w:val="Appelnotedebasdep"/>
          <w:rFonts w:cs="Times New Roman"/>
          <w:sz w:val="20"/>
          <w:szCs w:val="20"/>
        </w:rPr>
        <w:footnoteRef/>
      </w:r>
      <w:r w:rsidRPr="00C80EE4">
        <w:rPr>
          <w:rFonts w:cs="Times New Roman"/>
          <w:sz w:val="20"/>
          <w:szCs w:val="20"/>
        </w:rPr>
        <w:t xml:space="preserve"> Cloutier</w:t>
      </w:r>
      <w:del w:id="1713" w:author="Josée Tardif" w:date="2021-11-24T12:54:00Z">
        <w:r w:rsidRPr="00C80EE4" w:rsidDel="00606C48">
          <w:rPr>
            <w:rFonts w:cs="Times New Roman"/>
            <w:sz w:val="20"/>
            <w:szCs w:val="20"/>
          </w:rPr>
          <w:delText>,</w:delText>
        </w:r>
      </w:del>
      <w:r w:rsidRPr="00C80EE4">
        <w:rPr>
          <w:rFonts w:cs="Times New Roman"/>
          <w:sz w:val="20"/>
          <w:szCs w:val="20"/>
        </w:rPr>
        <w:t xml:space="preserve"> (2019)</w:t>
      </w:r>
      <w:r>
        <w:rPr>
          <w:rFonts w:cs="Times New Roman"/>
          <w:sz w:val="20"/>
          <w:szCs w:val="20"/>
        </w:rPr>
        <w:t>:</w:t>
      </w:r>
      <w:r w:rsidRPr="00C80EE4">
        <w:rPr>
          <w:rFonts w:cs="Times New Roman"/>
          <w:sz w:val="20"/>
          <w:szCs w:val="20"/>
        </w:rPr>
        <w:t xml:space="preserve"> sous-titre de l’article</w:t>
      </w:r>
      <w:r>
        <w:rPr>
          <w:rFonts w:cs="Times New Roman"/>
          <w:sz w:val="20"/>
          <w:szCs w:val="20"/>
        </w:rPr>
        <w:t>:</w:t>
      </w:r>
      <w:r w:rsidRPr="00C80EE4">
        <w:rPr>
          <w:rFonts w:cs="Times New Roman"/>
          <w:sz w:val="20"/>
          <w:szCs w:val="20"/>
        </w:rPr>
        <w:t xml:space="preserve"> </w:t>
      </w:r>
      <w:ins w:id="1714" w:author="Virginie Chaloux" w:date="2021-11-18T15:40:00Z">
        <w:r>
          <w:rPr>
            <w:rFonts w:cs="Times New Roman"/>
            <w:sz w:val="20"/>
            <w:szCs w:val="20"/>
          </w:rPr>
          <w:t>«</w:t>
        </w:r>
      </w:ins>
      <w:r w:rsidRPr="00245DBA">
        <w:rPr>
          <w:rFonts w:cs="Times New Roman"/>
          <w:color w:val="000000"/>
          <w:sz w:val="20"/>
          <w:szCs w:val="20"/>
          <w:rPrChange w:id="1715" w:author="Virginie Chaloux" w:date="2021-11-18T15:40:00Z">
            <w:rPr>
              <w:rFonts w:cs="Times New Roman"/>
              <w:i/>
              <w:color w:val="000000"/>
              <w:sz w:val="20"/>
              <w:szCs w:val="20"/>
            </w:rPr>
          </w:rPrChange>
        </w:rPr>
        <w:t>L’enquête sur l’ex-dg de l’Université TÉLUQ Martin Noël a fait chou blanc. M. Noël réintégrera la TÉLUQ comme professeur et recevra un dédommagement de 260 000 $ pour le tort causé à sa carrière.</w:t>
      </w:r>
      <w:ins w:id="1716" w:author="Virginie Chaloux" w:date="2021-11-18T15:41:00Z">
        <w:r>
          <w:rPr>
            <w:rFonts w:cs="Times New Roman"/>
            <w:color w:val="000000"/>
            <w:sz w:val="20"/>
            <w:szCs w:val="20"/>
          </w:rPr>
          <w:t>»</w:t>
        </w:r>
      </w:ins>
    </w:p>
  </w:footnote>
  <w:footnote w:id="15">
    <w:p w14:paraId="3A7760D6" w14:textId="3B92BBD4" w:rsidR="00D0764D" w:rsidRPr="007536F5" w:rsidRDefault="00D0764D" w:rsidP="00467474">
      <w:pPr>
        <w:pStyle w:val="Notedebasdepage"/>
        <w:spacing w:line="240" w:lineRule="auto"/>
        <w:rPr>
          <w:rFonts w:cs="Times New Roman"/>
          <w:sz w:val="20"/>
          <w:szCs w:val="20"/>
        </w:rPr>
      </w:pPr>
      <w:r w:rsidRPr="00C80EE4">
        <w:rPr>
          <w:rStyle w:val="Appelnotedebasdep"/>
          <w:rFonts w:cs="Times New Roman"/>
          <w:sz w:val="20"/>
          <w:szCs w:val="20"/>
        </w:rPr>
        <w:footnoteRef/>
      </w:r>
      <w:r w:rsidRPr="00C80EE4">
        <w:rPr>
          <w:rFonts w:cs="Times New Roman"/>
          <w:sz w:val="20"/>
          <w:szCs w:val="20"/>
        </w:rPr>
        <w:t xml:space="preserve"> </w:t>
      </w:r>
      <w:r>
        <w:rPr>
          <w:rFonts w:cs="Times New Roman"/>
          <w:sz w:val="20"/>
          <w:szCs w:val="20"/>
        </w:rPr>
        <w:t>&lt;</w:t>
      </w:r>
      <w:hyperlink r:id="rId2" w:history="1">
        <w:r w:rsidRPr="007536F5">
          <w:rPr>
            <w:rStyle w:val="Hyperlien"/>
            <w:rFonts w:cs="Times New Roman"/>
            <w:color w:val="auto"/>
            <w:sz w:val="20"/>
            <w:szCs w:val="20"/>
            <w:u w:val="none"/>
          </w:rPr>
          <w:t>https://www.teluq.ca/site/etudes/clom/accompagne-mon-enfant-qui-apprend-a-distance.php</w:t>
        </w:r>
      </w:hyperlink>
      <w:r w:rsidRPr="007536F5">
        <w:rPr>
          <w:rStyle w:val="Hyperlien"/>
          <w:rFonts w:cs="Times New Roman"/>
          <w:color w:val="auto"/>
          <w:sz w:val="20"/>
          <w:szCs w:val="20"/>
          <w:u w:val="none"/>
        </w:rPr>
        <w:t>&gt;, consulté le 17 novembre 2021.</w:t>
      </w:r>
      <w:r w:rsidRPr="007536F5">
        <w:rPr>
          <w:rFonts w:cs="Times New Roman"/>
          <w:sz w:val="20"/>
          <w:szCs w:val="20"/>
        </w:rPr>
        <w:t xml:space="preserve"> </w:t>
      </w:r>
    </w:p>
  </w:footnote>
  <w:footnote w:id="16">
    <w:p w14:paraId="10CAB2B5" w14:textId="1F773757" w:rsidR="00D0764D" w:rsidRPr="00C80EE4" w:rsidRDefault="00D0764D" w:rsidP="00467474">
      <w:pPr>
        <w:pStyle w:val="Notedebasdepage"/>
        <w:spacing w:line="240" w:lineRule="auto"/>
        <w:rPr>
          <w:rFonts w:cs="Times New Roman"/>
          <w:sz w:val="20"/>
          <w:szCs w:val="20"/>
        </w:rPr>
      </w:pPr>
      <w:r w:rsidRPr="007536F5">
        <w:rPr>
          <w:rStyle w:val="Appelnotedebasdep"/>
          <w:rFonts w:cs="Times New Roman"/>
          <w:sz w:val="20"/>
          <w:szCs w:val="20"/>
        </w:rPr>
        <w:footnoteRef/>
      </w:r>
      <w:r w:rsidRPr="007536F5">
        <w:rPr>
          <w:rFonts w:cs="Times New Roman"/>
          <w:sz w:val="20"/>
          <w:szCs w:val="20"/>
        </w:rPr>
        <w:t xml:space="preserve"> &lt;</w:t>
      </w:r>
      <w:hyperlink r:id="rId3" w:history="1">
        <w:r w:rsidRPr="007536F5">
          <w:rPr>
            <w:rStyle w:val="Hyperlien"/>
            <w:rFonts w:cs="Times New Roman"/>
            <w:color w:val="auto"/>
            <w:sz w:val="20"/>
            <w:szCs w:val="20"/>
            <w:u w:val="none"/>
          </w:rPr>
          <w:t>https://www.teluq.ca/site/etudes/clom/etudie-a-distance.php</w:t>
        </w:r>
      </w:hyperlink>
      <w:r w:rsidRPr="007536F5">
        <w:rPr>
          <w:rFonts w:cs="Times New Roman"/>
          <w:sz w:val="20"/>
          <w:szCs w:val="20"/>
        </w:rPr>
        <w:t xml:space="preserve">&gt;, </w:t>
      </w:r>
      <w:r>
        <w:rPr>
          <w:rFonts w:cs="Times New Roman"/>
          <w:sz w:val="20"/>
          <w:szCs w:val="20"/>
        </w:rPr>
        <w:t>consulté le 17 novembre 2021.</w:t>
      </w:r>
    </w:p>
  </w:footnote>
  <w:footnote w:id="17">
    <w:p w14:paraId="51349738" w14:textId="7A2DD334" w:rsidR="00D0764D" w:rsidRPr="00642015" w:rsidRDefault="00D0764D" w:rsidP="00467474">
      <w:pPr>
        <w:pStyle w:val="Notedebasdepage"/>
        <w:spacing w:line="240" w:lineRule="auto"/>
        <w:rPr>
          <w:rFonts w:cs="Times New Roman"/>
          <w:sz w:val="20"/>
          <w:szCs w:val="20"/>
        </w:rPr>
      </w:pPr>
      <w:r w:rsidRPr="00642015">
        <w:rPr>
          <w:rStyle w:val="Appelnotedebasdep"/>
          <w:rFonts w:cs="Times New Roman"/>
          <w:sz w:val="20"/>
          <w:szCs w:val="20"/>
        </w:rPr>
        <w:footnoteRef/>
      </w:r>
      <w:r w:rsidRPr="00642015">
        <w:rPr>
          <w:rFonts w:cs="Times New Roman"/>
          <w:sz w:val="20"/>
          <w:szCs w:val="20"/>
        </w:rPr>
        <w:t xml:space="preserve"> </w:t>
      </w:r>
      <w:r>
        <w:rPr>
          <w:rFonts w:cs="Times New Roman"/>
          <w:sz w:val="20"/>
          <w:szCs w:val="20"/>
        </w:rPr>
        <w:t>&lt;</w:t>
      </w:r>
      <w:r w:rsidRPr="00642015">
        <w:rPr>
          <w:rFonts w:cs="Times New Roman"/>
          <w:sz w:val="20"/>
          <w:szCs w:val="20"/>
        </w:rPr>
        <w:t>https://www.teluq.ca/site/etudes/clom/enseigne-a-distance.php</w:t>
      </w:r>
      <w:r>
        <w:rPr>
          <w:rFonts w:cs="Times New Roman"/>
          <w:sz w:val="20"/>
          <w:szCs w:val="20"/>
        </w:rPr>
        <w:t xml:space="preserve">&gt;, consulté le 17 novembre 2021. </w:t>
      </w:r>
    </w:p>
  </w:footnote>
  <w:footnote w:id="18">
    <w:p w14:paraId="7B2D1803" w14:textId="34D4A762" w:rsidR="00D0764D" w:rsidRPr="00C13CAC" w:rsidRDefault="00D0764D" w:rsidP="00467474">
      <w:pPr>
        <w:pStyle w:val="Notedebasdepage"/>
        <w:spacing w:line="240" w:lineRule="auto"/>
        <w:rPr>
          <w:rFonts w:cs="Times New Roman"/>
          <w:sz w:val="20"/>
          <w:szCs w:val="20"/>
        </w:rPr>
      </w:pPr>
      <w:r w:rsidRPr="00642015">
        <w:rPr>
          <w:rStyle w:val="Appelnotedebasdep"/>
          <w:rFonts w:cs="Times New Roman"/>
          <w:sz w:val="20"/>
          <w:szCs w:val="20"/>
        </w:rPr>
        <w:footnoteRef/>
      </w:r>
      <w:r w:rsidRPr="00642015">
        <w:rPr>
          <w:rFonts w:cs="Times New Roman"/>
          <w:sz w:val="20"/>
          <w:szCs w:val="20"/>
        </w:rPr>
        <w:t xml:space="preserve"> La décision de qualifier les universités québécoises comme étant les universités du gouvernement est volontaire</w:t>
      </w:r>
      <w:r w:rsidRPr="00C13CAC">
        <w:rPr>
          <w:rFonts w:cs="Times New Roman"/>
          <w:sz w:val="20"/>
          <w:szCs w:val="20"/>
        </w:rPr>
        <w:t xml:space="preserve"> (</w:t>
      </w:r>
      <w:r>
        <w:rPr>
          <w:rFonts w:cs="Times New Roman"/>
          <w:sz w:val="20"/>
          <w:szCs w:val="20"/>
        </w:rPr>
        <w:t>«</w:t>
      </w:r>
      <w:r w:rsidRPr="00C13CAC">
        <w:rPr>
          <w:rFonts w:cs="Times New Roman"/>
          <w:sz w:val="20"/>
          <w:szCs w:val="20"/>
        </w:rPr>
        <w:t>ses universités</w:t>
      </w:r>
      <w:r>
        <w:rPr>
          <w:rFonts w:cs="Times New Roman"/>
          <w:sz w:val="20"/>
          <w:szCs w:val="20"/>
        </w:rPr>
        <w:t>»</w:t>
      </w:r>
      <w:r w:rsidRPr="00C13CAC">
        <w:rPr>
          <w:rFonts w:cs="Times New Roman"/>
          <w:sz w:val="20"/>
          <w:szCs w:val="20"/>
        </w:rPr>
        <w:t>). Au Canada, l’éducation est une compétence exclusive des provinces et les universités n’y font pas exception. Au Québec, elles existent toutes, depuis 1967, en vertu d</w:t>
      </w:r>
      <w:r>
        <w:rPr>
          <w:rFonts w:cs="Times New Roman"/>
          <w:sz w:val="20"/>
          <w:szCs w:val="20"/>
        </w:rPr>
        <w:t>’une</w:t>
      </w:r>
      <w:r w:rsidRPr="00C13CAC">
        <w:rPr>
          <w:rFonts w:cs="Times New Roman"/>
          <w:sz w:val="20"/>
          <w:szCs w:val="20"/>
        </w:rPr>
        <w:t xml:space="preserve"> loi de l’Assemblée nationale et, de ce fait, sont considérées ici comme étant toutes des universités du Québec.</w:t>
      </w:r>
    </w:p>
  </w:footnote>
  <w:footnote w:id="19">
    <w:p w14:paraId="0BFF24DA" w14:textId="32BEB984" w:rsidR="00D0764D" w:rsidRPr="009C6D75" w:rsidRDefault="00D0764D" w:rsidP="00467474">
      <w:pPr>
        <w:pStyle w:val="Notedebasdepage"/>
        <w:spacing w:line="240" w:lineRule="auto"/>
        <w:rPr>
          <w:rFonts w:cs="Times New Roman"/>
          <w:sz w:val="20"/>
          <w:szCs w:val="20"/>
        </w:rPr>
      </w:pPr>
      <w:r w:rsidRPr="009C6D75">
        <w:rPr>
          <w:rStyle w:val="Appelnotedebasdep"/>
          <w:rFonts w:cs="Times New Roman"/>
          <w:sz w:val="20"/>
          <w:szCs w:val="20"/>
        </w:rPr>
        <w:footnoteRef/>
      </w:r>
      <w:r w:rsidRPr="009C6D75">
        <w:rPr>
          <w:rFonts w:cs="Times New Roman"/>
          <w:sz w:val="20"/>
          <w:szCs w:val="20"/>
        </w:rPr>
        <w:t xml:space="preserve"> La présente section, qui constitue à la fois le récit et le cas, est rédigée à la première personne du singulier.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941473"/>
      <w:docPartObj>
        <w:docPartGallery w:val="Page Numbers (Top of Page)"/>
        <w:docPartUnique/>
      </w:docPartObj>
    </w:sdtPr>
    <w:sdtEndPr/>
    <w:sdtContent>
      <w:p w14:paraId="55CEE784" w14:textId="468B3DB0" w:rsidR="00D0764D" w:rsidRDefault="00D0764D">
        <w:pPr>
          <w:pStyle w:val="En-tte"/>
          <w:jc w:val="right"/>
        </w:pPr>
        <w:r w:rsidRPr="000D48A8">
          <w:rPr>
            <w:rFonts w:cs="Times New Roman"/>
          </w:rPr>
          <w:fldChar w:fldCharType="begin"/>
        </w:r>
        <w:r w:rsidRPr="000D48A8">
          <w:rPr>
            <w:rFonts w:cs="Times New Roman"/>
          </w:rPr>
          <w:instrText>PAGE   \* MERGEFORMAT</w:instrText>
        </w:r>
        <w:r w:rsidRPr="000D48A8">
          <w:rPr>
            <w:rFonts w:cs="Times New Roman"/>
          </w:rPr>
          <w:fldChar w:fldCharType="separate"/>
        </w:r>
        <w:r w:rsidR="00B5792F" w:rsidRPr="00B5792F">
          <w:rPr>
            <w:rFonts w:cs="Times New Roman"/>
            <w:noProof/>
            <w:lang w:val="fr-FR"/>
          </w:rPr>
          <w:t>124</w:t>
        </w:r>
        <w:r w:rsidRPr="000D48A8">
          <w:rPr>
            <w:rFonts w:cs="Times New Roman"/>
          </w:rPr>
          <w:fldChar w:fldCharType="end"/>
        </w:r>
      </w:p>
    </w:sdtContent>
  </w:sdt>
  <w:p w14:paraId="7C1B83EF" w14:textId="77777777" w:rsidR="00D0764D" w:rsidRDefault="00D076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1120"/>
    <w:multiLevelType w:val="multilevel"/>
    <w:tmpl w:val="600E5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DA0D4A"/>
    <w:multiLevelType w:val="hybridMultilevel"/>
    <w:tmpl w:val="EDC2DE04"/>
    <w:lvl w:ilvl="0" w:tplc="03169B14">
      <w:start w:val="1"/>
      <w:numFmt w:val="bullet"/>
      <w:lvlText w:val="•"/>
      <w:lvlJc w:val="left"/>
      <w:pPr>
        <w:tabs>
          <w:tab w:val="num" w:pos="720"/>
        </w:tabs>
        <w:ind w:left="720" w:hanging="360"/>
      </w:pPr>
      <w:rPr>
        <w:rFonts w:ascii="Times New Roman" w:hAnsi="Times New Roman" w:hint="default"/>
      </w:rPr>
    </w:lvl>
    <w:lvl w:ilvl="1" w:tplc="DF72BAC4" w:tentative="1">
      <w:start w:val="1"/>
      <w:numFmt w:val="bullet"/>
      <w:lvlText w:val="•"/>
      <w:lvlJc w:val="left"/>
      <w:pPr>
        <w:tabs>
          <w:tab w:val="num" w:pos="1440"/>
        </w:tabs>
        <w:ind w:left="1440" w:hanging="360"/>
      </w:pPr>
      <w:rPr>
        <w:rFonts w:ascii="Times New Roman" w:hAnsi="Times New Roman" w:hint="default"/>
      </w:rPr>
    </w:lvl>
    <w:lvl w:ilvl="2" w:tplc="96162E7A" w:tentative="1">
      <w:start w:val="1"/>
      <w:numFmt w:val="bullet"/>
      <w:lvlText w:val="•"/>
      <w:lvlJc w:val="left"/>
      <w:pPr>
        <w:tabs>
          <w:tab w:val="num" w:pos="2160"/>
        </w:tabs>
        <w:ind w:left="2160" w:hanging="360"/>
      </w:pPr>
      <w:rPr>
        <w:rFonts w:ascii="Times New Roman" w:hAnsi="Times New Roman" w:hint="default"/>
      </w:rPr>
    </w:lvl>
    <w:lvl w:ilvl="3" w:tplc="7DBE8004" w:tentative="1">
      <w:start w:val="1"/>
      <w:numFmt w:val="bullet"/>
      <w:lvlText w:val="•"/>
      <w:lvlJc w:val="left"/>
      <w:pPr>
        <w:tabs>
          <w:tab w:val="num" w:pos="2880"/>
        </w:tabs>
        <w:ind w:left="2880" w:hanging="360"/>
      </w:pPr>
      <w:rPr>
        <w:rFonts w:ascii="Times New Roman" w:hAnsi="Times New Roman" w:hint="default"/>
      </w:rPr>
    </w:lvl>
    <w:lvl w:ilvl="4" w:tplc="7A7EA25A" w:tentative="1">
      <w:start w:val="1"/>
      <w:numFmt w:val="bullet"/>
      <w:lvlText w:val="•"/>
      <w:lvlJc w:val="left"/>
      <w:pPr>
        <w:tabs>
          <w:tab w:val="num" w:pos="3600"/>
        </w:tabs>
        <w:ind w:left="3600" w:hanging="360"/>
      </w:pPr>
      <w:rPr>
        <w:rFonts w:ascii="Times New Roman" w:hAnsi="Times New Roman" w:hint="default"/>
      </w:rPr>
    </w:lvl>
    <w:lvl w:ilvl="5" w:tplc="C8061F36" w:tentative="1">
      <w:start w:val="1"/>
      <w:numFmt w:val="bullet"/>
      <w:lvlText w:val="•"/>
      <w:lvlJc w:val="left"/>
      <w:pPr>
        <w:tabs>
          <w:tab w:val="num" w:pos="4320"/>
        </w:tabs>
        <w:ind w:left="4320" w:hanging="360"/>
      </w:pPr>
      <w:rPr>
        <w:rFonts w:ascii="Times New Roman" w:hAnsi="Times New Roman" w:hint="default"/>
      </w:rPr>
    </w:lvl>
    <w:lvl w:ilvl="6" w:tplc="E1041854" w:tentative="1">
      <w:start w:val="1"/>
      <w:numFmt w:val="bullet"/>
      <w:lvlText w:val="•"/>
      <w:lvlJc w:val="left"/>
      <w:pPr>
        <w:tabs>
          <w:tab w:val="num" w:pos="5040"/>
        </w:tabs>
        <w:ind w:left="5040" w:hanging="360"/>
      </w:pPr>
      <w:rPr>
        <w:rFonts w:ascii="Times New Roman" w:hAnsi="Times New Roman" w:hint="default"/>
      </w:rPr>
    </w:lvl>
    <w:lvl w:ilvl="7" w:tplc="B972E1C4" w:tentative="1">
      <w:start w:val="1"/>
      <w:numFmt w:val="bullet"/>
      <w:lvlText w:val="•"/>
      <w:lvlJc w:val="left"/>
      <w:pPr>
        <w:tabs>
          <w:tab w:val="num" w:pos="5760"/>
        </w:tabs>
        <w:ind w:left="5760" w:hanging="360"/>
      </w:pPr>
      <w:rPr>
        <w:rFonts w:ascii="Times New Roman" w:hAnsi="Times New Roman" w:hint="default"/>
      </w:rPr>
    </w:lvl>
    <w:lvl w:ilvl="8" w:tplc="D826D5D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023E48"/>
    <w:multiLevelType w:val="hybridMultilevel"/>
    <w:tmpl w:val="2708C542"/>
    <w:lvl w:ilvl="0" w:tplc="2E34D2E2">
      <w:start w:val="1"/>
      <w:numFmt w:val="bullet"/>
      <w:lvlText w:val="•"/>
      <w:lvlJc w:val="left"/>
      <w:pPr>
        <w:tabs>
          <w:tab w:val="num" w:pos="720"/>
        </w:tabs>
        <w:ind w:left="720" w:hanging="360"/>
      </w:pPr>
      <w:rPr>
        <w:rFonts w:ascii="Times New Roman" w:hAnsi="Times New Roman" w:hint="default"/>
      </w:rPr>
    </w:lvl>
    <w:lvl w:ilvl="1" w:tplc="C810BB10" w:tentative="1">
      <w:start w:val="1"/>
      <w:numFmt w:val="bullet"/>
      <w:lvlText w:val="•"/>
      <w:lvlJc w:val="left"/>
      <w:pPr>
        <w:tabs>
          <w:tab w:val="num" w:pos="1440"/>
        </w:tabs>
        <w:ind w:left="1440" w:hanging="360"/>
      </w:pPr>
      <w:rPr>
        <w:rFonts w:ascii="Times New Roman" w:hAnsi="Times New Roman" w:hint="default"/>
      </w:rPr>
    </w:lvl>
    <w:lvl w:ilvl="2" w:tplc="D37AA7E6" w:tentative="1">
      <w:start w:val="1"/>
      <w:numFmt w:val="bullet"/>
      <w:lvlText w:val="•"/>
      <w:lvlJc w:val="left"/>
      <w:pPr>
        <w:tabs>
          <w:tab w:val="num" w:pos="2160"/>
        </w:tabs>
        <w:ind w:left="2160" w:hanging="360"/>
      </w:pPr>
      <w:rPr>
        <w:rFonts w:ascii="Times New Roman" w:hAnsi="Times New Roman" w:hint="default"/>
      </w:rPr>
    </w:lvl>
    <w:lvl w:ilvl="3" w:tplc="D5F006DE" w:tentative="1">
      <w:start w:val="1"/>
      <w:numFmt w:val="bullet"/>
      <w:lvlText w:val="•"/>
      <w:lvlJc w:val="left"/>
      <w:pPr>
        <w:tabs>
          <w:tab w:val="num" w:pos="2880"/>
        </w:tabs>
        <w:ind w:left="2880" w:hanging="360"/>
      </w:pPr>
      <w:rPr>
        <w:rFonts w:ascii="Times New Roman" w:hAnsi="Times New Roman" w:hint="default"/>
      </w:rPr>
    </w:lvl>
    <w:lvl w:ilvl="4" w:tplc="D5F80AC2" w:tentative="1">
      <w:start w:val="1"/>
      <w:numFmt w:val="bullet"/>
      <w:lvlText w:val="•"/>
      <w:lvlJc w:val="left"/>
      <w:pPr>
        <w:tabs>
          <w:tab w:val="num" w:pos="3600"/>
        </w:tabs>
        <w:ind w:left="3600" w:hanging="360"/>
      </w:pPr>
      <w:rPr>
        <w:rFonts w:ascii="Times New Roman" w:hAnsi="Times New Roman" w:hint="default"/>
      </w:rPr>
    </w:lvl>
    <w:lvl w:ilvl="5" w:tplc="090C4DAE" w:tentative="1">
      <w:start w:val="1"/>
      <w:numFmt w:val="bullet"/>
      <w:lvlText w:val="•"/>
      <w:lvlJc w:val="left"/>
      <w:pPr>
        <w:tabs>
          <w:tab w:val="num" w:pos="4320"/>
        </w:tabs>
        <w:ind w:left="4320" w:hanging="360"/>
      </w:pPr>
      <w:rPr>
        <w:rFonts w:ascii="Times New Roman" w:hAnsi="Times New Roman" w:hint="default"/>
      </w:rPr>
    </w:lvl>
    <w:lvl w:ilvl="6" w:tplc="9604BDC0" w:tentative="1">
      <w:start w:val="1"/>
      <w:numFmt w:val="bullet"/>
      <w:lvlText w:val="•"/>
      <w:lvlJc w:val="left"/>
      <w:pPr>
        <w:tabs>
          <w:tab w:val="num" w:pos="5040"/>
        </w:tabs>
        <w:ind w:left="5040" w:hanging="360"/>
      </w:pPr>
      <w:rPr>
        <w:rFonts w:ascii="Times New Roman" w:hAnsi="Times New Roman" w:hint="default"/>
      </w:rPr>
    </w:lvl>
    <w:lvl w:ilvl="7" w:tplc="19DA1028" w:tentative="1">
      <w:start w:val="1"/>
      <w:numFmt w:val="bullet"/>
      <w:lvlText w:val="•"/>
      <w:lvlJc w:val="left"/>
      <w:pPr>
        <w:tabs>
          <w:tab w:val="num" w:pos="5760"/>
        </w:tabs>
        <w:ind w:left="5760" w:hanging="360"/>
      </w:pPr>
      <w:rPr>
        <w:rFonts w:ascii="Times New Roman" w:hAnsi="Times New Roman" w:hint="default"/>
      </w:rPr>
    </w:lvl>
    <w:lvl w:ilvl="8" w:tplc="53486E2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985A3A"/>
    <w:multiLevelType w:val="hybridMultilevel"/>
    <w:tmpl w:val="73F2948C"/>
    <w:lvl w:ilvl="0" w:tplc="6A9A058C">
      <w:start w:val="1"/>
      <w:numFmt w:val="bullet"/>
      <w:lvlText w:val="•"/>
      <w:lvlJc w:val="left"/>
      <w:pPr>
        <w:tabs>
          <w:tab w:val="num" w:pos="720"/>
        </w:tabs>
        <w:ind w:left="720" w:hanging="360"/>
      </w:pPr>
      <w:rPr>
        <w:rFonts w:ascii="Times New Roman" w:hAnsi="Times New Roman" w:hint="default"/>
      </w:rPr>
    </w:lvl>
    <w:lvl w:ilvl="1" w:tplc="2AC4EA0C" w:tentative="1">
      <w:start w:val="1"/>
      <w:numFmt w:val="bullet"/>
      <w:lvlText w:val="•"/>
      <w:lvlJc w:val="left"/>
      <w:pPr>
        <w:tabs>
          <w:tab w:val="num" w:pos="1440"/>
        </w:tabs>
        <w:ind w:left="1440" w:hanging="360"/>
      </w:pPr>
      <w:rPr>
        <w:rFonts w:ascii="Times New Roman" w:hAnsi="Times New Roman" w:hint="default"/>
      </w:rPr>
    </w:lvl>
    <w:lvl w:ilvl="2" w:tplc="698A73F4" w:tentative="1">
      <w:start w:val="1"/>
      <w:numFmt w:val="bullet"/>
      <w:lvlText w:val="•"/>
      <w:lvlJc w:val="left"/>
      <w:pPr>
        <w:tabs>
          <w:tab w:val="num" w:pos="2160"/>
        </w:tabs>
        <w:ind w:left="2160" w:hanging="360"/>
      </w:pPr>
      <w:rPr>
        <w:rFonts w:ascii="Times New Roman" w:hAnsi="Times New Roman" w:hint="default"/>
      </w:rPr>
    </w:lvl>
    <w:lvl w:ilvl="3" w:tplc="C05AB62C" w:tentative="1">
      <w:start w:val="1"/>
      <w:numFmt w:val="bullet"/>
      <w:lvlText w:val="•"/>
      <w:lvlJc w:val="left"/>
      <w:pPr>
        <w:tabs>
          <w:tab w:val="num" w:pos="2880"/>
        </w:tabs>
        <w:ind w:left="2880" w:hanging="360"/>
      </w:pPr>
      <w:rPr>
        <w:rFonts w:ascii="Times New Roman" w:hAnsi="Times New Roman" w:hint="default"/>
      </w:rPr>
    </w:lvl>
    <w:lvl w:ilvl="4" w:tplc="4A06390C" w:tentative="1">
      <w:start w:val="1"/>
      <w:numFmt w:val="bullet"/>
      <w:lvlText w:val="•"/>
      <w:lvlJc w:val="left"/>
      <w:pPr>
        <w:tabs>
          <w:tab w:val="num" w:pos="3600"/>
        </w:tabs>
        <w:ind w:left="3600" w:hanging="360"/>
      </w:pPr>
      <w:rPr>
        <w:rFonts w:ascii="Times New Roman" w:hAnsi="Times New Roman" w:hint="default"/>
      </w:rPr>
    </w:lvl>
    <w:lvl w:ilvl="5" w:tplc="F4B09DAA" w:tentative="1">
      <w:start w:val="1"/>
      <w:numFmt w:val="bullet"/>
      <w:lvlText w:val="•"/>
      <w:lvlJc w:val="left"/>
      <w:pPr>
        <w:tabs>
          <w:tab w:val="num" w:pos="4320"/>
        </w:tabs>
        <w:ind w:left="4320" w:hanging="360"/>
      </w:pPr>
      <w:rPr>
        <w:rFonts w:ascii="Times New Roman" w:hAnsi="Times New Roman" w:hint="default"/>
      </w:rPr>
    </w:lvl>
    <w:lvl w:ilvl="6" w:tplc="22104AA0" w:tentative="1">
      <w:start w:val="1"/>
      <w:numFmt w:val="bullet"/>
      <w:lvlText w:val="•"/>
      <w:lvlJc w:val="left"/>
      <w:pPr>
        <w:tabs>
          <w:tab w:val="num" w:pos="5040"/>
        </w:tabs>
        <w:ind w:left="5040" w:hanging="360"/>
      </w:pPr>
      <w:rPr>
        <w:rFonts w:ascii="Times New Roman" w:hAnsi="Times New Roman" w:hint="default"/>
      </w:rPr>
    </w:lvl>
    <w:lvl w:ilvl="7" w:tplc="4842597C" w:tentative="1">
      <w:start w:val="1"/>
      <w:numFmt w:val="bullet"/>
      <w:lvlText w:val="•"/>
      <w:lvlJc w:val="left"/>
      <w:pPr>
        <w:tabs>
          <w:tab w:val="num" w:pos="5760"/>
        </w:tabs>
        <w:ind w:left="5760" w:hanging="360"/>
      </w:pPr>
      <w:rPr>
        <w:rFonts w:ascii="Times New Roman" w:hAnsi="Times New Roman" w:hint="default"/>
      </w:rPr>
    </w:lvl>
    <w:lvl w:ilvl="8" w:tplc="74BCE68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E86C13"/>
    <w:multiLevelType w:val="hybridMultilevel"/>
    <w:tmpl w:val="A1A0E4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1C7C6C85"/>
    <w:multiLevelType w:val="hybridMultilevel"/>
    <w:tmpl w:val="E54290BE"/>
    <w:lvl w:ilvl="0" w:tplc="10E09CD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43700A5"/>
    <w:multiLevelType w:val="hybridMultilevel"/>
    <w:tmpl w:val="B7AE2A8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7" w15:restartNumberingAfterBreak="0">
    <w:nsid w:val="26CD3618"/>
    <w:multiLevelType w:val="hybridMultilevel"/>
    <w:tmpl w:val="E3F02688"/>
    <w:lvl w:ilvl="0" w:tplc="B6543F24">
      <w:start w:val="1"/>
      <w:numFmt w:val="bullet"/>
      <w:lvlText w:val="¡"/>
      <w:lvlJc w:val="left"/>
      <w:pPr>
        <w:tabs>
          <w:tab w:val="num" w:pos="720"/>
        </w:tabs>
        <w:ind w:left="720" w:hanging="360"/>
      </w:pPr>
      <w:rPr>
        <w:rFonts w:ascii="Wingdings 2" w:hAnsi="Wingdings 2" w:hint="default"/>
      </w:rPr>
    </w:lvl>
    <w:lvl w:ilvl="1" w:tplc="BAC6B3CE">
      <w:numFmt w:val="bullet"/>
      <w:lvlText w:val="¡"/>
      <w:lvlJc w:val="left"/>
      <w:pPr>
        <w:tabs>
          <w:tab w:val="num" w:pos="1440"/>
        </w:tabs>
        <w:ind w:left="1440" w:hanging="360"/>
      </w:pPr>
      <w:rPr>
        <w:rFonts w:ascii="Wingdings 2" w:hAnsi="Wingdings 2" w:hint="default"/>
      </w:rPr>
    </w:lvl>
    <w:lvl w:ilvl="2" w:tplc="975413F6" w:tentative="1">
      <w:start w:val="1"/>
      <w:numFmt w:val="bullet"/>
      <w:lvlText w:val="¡"/>
      <w:lvlJc w:val="left"/>
      <w:pPr>
        <w:tabs>
          <w:tab w:val="num" w:pos="2160"/>
        </w:tabs>
        <w:ind w:left="2160" w:hanging="360"/>
      </w:pPr>
      <w:rPr>
        <w:rFonts w:ascii="Wingdings 2" w:hAnsi="Wingdings 2" w:hint="default"/>
      </w:rPr>
    </w:lvl>
    <w:lvl w:ilvl="3" w:tplc="3844F7EC" w:tentative="1">
      <w:start w:val="1"/>
      <w:numFmt w:val="bullet"/>
      <w:lvlText w:val="¡"/>
      <w:lvlJc w:val="left"/>
      <w:pPr>
        <w:tabs>
          <w:tab w:val="num" w:pos="2880"/>
        </w:tabs>
        <w:ind w:left="2880" w:hanging="360"/>
      </w:pPr>
      <w:rPr>
        <w:rFonts w:ascii="Wingdings 2" w:hAnsi="Wingdings 2" w:hint="default"/>
      </w:rPr>
    </w:lvl>
    <w:lvl w:ilvl="4" w:tplc="BE72D5DE" w:tentative="1">
      <w:start w:val="1"/>
      <w:numFmt w:val="bullet"/>
      <w:lvlText w:val="¡"/>
      <w:lvlJc w:val="left"/>
      <w:pPr>
        <w:tabs>
          <w:tab w:val="num" w:pos="3600"/>
        </w:tabs>
        <w:ind w:left="3600" w:hanging="360"/>
      </w:pPr>
      <w:rPr>
        <w:rFonts w:ascii="Wingdings 2" w:hAnsi="Wingdings 2" w:hint="default"/>
      </w:rPr>
    </w:lvl>
    <w:lvl w:ilvl="5" w:tplc="53F09362" w:tentative="1">
      <w:start w:val="1"/>
      <w:numFmt w:val="bullet"/>
      <w:lvlText w:val="¡"/>
      <w:lvlJc w:val="left"/>
      <w:pPr>
        <w:tabs>
          <w:tab w:val="num" w:pos="4320"/>
        </w:tabs>
        <w:ind w:left="4320" w:hanging="360"/>
      </w:pPr>
      <w:rPr>
        <w:rFonts w:ascii="Wingdings 2" w:hAnsi="Wingdings 2" w:hint="default"/>
      </w:rPr>
    </w:lvl>
    <w:lvl w:ilvl="6" w:tplc="A1A24B96" w:tentative="1">
      <w:start w:val="1"/>
      <w:numFmt w:val="bullet"/>
      <w:lvlText w:val="¡"/>
      <w:lvlJc w:val="left"/>
      <w:pPr>
        <w:tabs>
          <w:tab w:val="num" w:pos="5040"/>
        </w:tabs>
        <w:ind w:left="5040" w:hanging="360"/>
      </w:pPr>
      <w:rPr>
        <w:rFonts w:ascii="Wingdings 2" w:hAnsi="Wingdings 2" w:hint="default"/>
      </w:rPr>
    </w:lvl>
    <w:lvl w:ilvl="7" w:tplc="1E1C92A6" w:tentative="1">
      <w:start w:val="1"/>
      <w:numFmt w:val="bullet"/>
      <w:lvlText w:val="¡"/>
      <w:lvlJc w:val="left"/>
      <w:pPr>
        <w:tabs>
          <w:tab w:val="num" w:pos="5760"/>
        </w:tabs>
        <w:ind w:left="5760" w:hanging="360"/>
      </w:pPr>
      <w:rPr>
        <w:rFonts w:ascii="Wingdings 2" w:hAnsi="Wingdings 2" w:hint="default"/>
      </w:rPr>
    </w:lvl>
    <w:lvl w:ilvl="8" w:tplc="89C60D2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9DC1711"/>
    <w:multiLevelType w:val="hybridMultilevel"/>
    <w:tmpl w:val="44CE1514"/>
    <w:lvl w:ilvl="0" w:tplc="E9AAAB6A">
      <w:start w:val="1"/>
      <w:numFmt w:val="bullet"/>
      <w:lvlText w:val="¡"/>
      <w:lvlJc w:val="left"/>
      <w:pPr>
        <w:tabs>
          <w:tab w:val="num" w:pos="360"/>
        </w:tabs>
        <w:ind w:left="360" w:hanging="360"/>
      </w:pPr>
      <w:rPr>
        <w:rFonts w:ascii="Wingdings 2" w:hAnsi="Wingdings 2" w:hint="default"/>
      </w:rPr>
    </w:lvl>
    <w:lvl w:ilvl="1" w:tplc="B0FE7614">
      <w:numFmt w:val="bullet"/>
      <w:lvlText w:val="¡"/>
      <w:lvlJc w:val="left"/>
      <w:pPr>
        <w:tabs>
          <w:tab w:val="num" w:pos="1080"/>
        </w:tabs>
        <w:ind w:left="1080" w:hanging="360"/>
      </w:pPr>
      <w:rPr>
        <w:rFonts w:ascii="Wingdings 2" w:hAnsi="Wingdings 2" w:hint="default"/>
      </w:rPr>
    </w:lvl>
    <w:lvl w:ilvl="2" w:tplc="6ADC1036" w:tentative="1">
      <w:start w:val="1"/>
      <w:numFmt w:val="bullet"/>
      <w:lvlText w:val="¡"/>
      <w:lvlJc w:val="left"/>
      <w:pPr>
        <w:tabs>
          <w:tab w:val="num" w:pos="1800"/>
        </w:tabs>
        <w:ind w:left="1800" w:hanging="360"/>
      </w:pPr>
      <w:rPr>
        <w:rFonts w:ascii="Wingdings 2" w:hAnsi="Wingdings 2" w:hint="default"/>
      </w:rPr>
    </w:lvl>
    <w:lvl w:ilvl="3" w:tplc="4630F228" w:tentative="1">
      <w:start w:val="1"/>
      <w:numFmt w:val="bullet"/>
      <w:lvlText w:val="¡"/>
      <w:lvlJc w:val="left"/>
      <w:pPr>
        <w:tabs>
          <w:tab w:val="num" w:pos="2520"/>
        </w:tabs>
        <w:ind w:left="2520" w:hanging="360"/>
      </w:pPr>
      <w:rPr>
        <w:rFonts w:ascii="Wingdings 2" w:hAnsi="Wingdings 2" w:hint="default"/>
      </w:rPr>
    </w:lvl>
    <w:lvl w:ilvl="4" w:tplc="968E6C66" w:tentative="1">
      <w:start w:val="1"/>
      <w:numFmt w:val="bullet"/>
      <w:lvlText w:val="¡"/>
      <w:lvlJc w:val="left"/>
      <w:pPr>
        <w:tabs>
          <w:tab w:val="num" w:pos="3240"/>
        </w:tabs>
        <w:ind w:left="3240" w:hanging="360"/>
      </w:pPr>
      <w:rPr>
        <w:rFonts w:ascii="Wingdings 2" w:hAnsi="Wingdings 2" w:hint="default"/>
      </w:rPr>
    </w:lvl>
    <w:lvl w:ilvl="5" w:tplc="0BAC17C0" w:tentative="1">
      <w:start w:val="1"/>
      <w:numFmt w:val="bullet"/>
      <w:lvlText w:val="¡"/>
      <w:lvlJc w:val="left"/>
      <w:pPr>
        <w:tabs>
          <w:tab w:val="num" w:pos="3960"/>
        </w:tabs>
        <w:ind w:left="3960" w:hanging="360"/>
      </w:pPr>
      <w:rPr>
        <w:rFonts w:ascii="Wingdings 2" w:hAnsi="Wingdings 2" w:hint="default"/>
      </w:rPr>
    </w:lvl>
    <w:lvl w:ilvl="6" w:tplc="A34C180E" w:tentative="1">
      <w:start w:val="1"/>
      <w:numFmt w:val="bullet"/>
      <w:lvlText w:val="¡"/>
      <w:lvlJc w:val="left"/>
      <w:pPr>
        <w:tabs>
          <w:tab w:val="num" w:pos="4680"/>
        </w:tabs>
        <w:ind w:left="4680" w:hanging="360"/>
      </w:pPr>
      <w:rPr>
        <w:rFonts w:ascii="Wingdings 2" w:hAnsi="Wingdings 2" w:hint="default"/>
      </w:rPr>
    </w:lvl>
    <w:lvl w:ilvl="7" w:tplc="55564C16" w:tentative="1">
      <w:start w:val="1"/>
      <w:numFmt w:val="bullet"/>
      <w:lvlText w:val="¡"/>
      <w:lvlJc w:val="left"/>
      <w:pPr>
        <w:tabs>
          <w:tab w:val="num" w:pos="5400"/>
        </w:tabs>
        <w:ind w:left="5400" w:hanging="360"/>
      </w:pPr>
      <w:rPr>
        <w:rFonts w:ascii="Wingdings 2" w:hAnsi="Wingdings 2" w:hint="default"/>
      </w:rPr>
    </w:lvl>
    <w:lvl w:ilvl="8" w:tplc="7F5A291C" w:tentative="1">
      <w:start w:val="1"/>
      <w:numFmt w:val="bullet"/>
      <w:lvlText w:val="¡"/>
      <w:lvlJc w:val="left"/>
      <w:pPr>
        <w:tabs>
          <w:tab w:val="num" w:pos="6120"/>
        </w:tabs>
        <w:ind w:left="6120" w:hanging="360"/>
      </w:pPr>
      <w:rPr>
        <w:rFonts w:ascii="Wingdings 2" w:hAnsi="Wingdings 2" w:hint="default"/>
      </w:rPr>
    </w:lvl>
  </w:abstractNum>
  <w:abstractNum w:abstractNumId="9" w15:restartNumberingAfterBreak="0">
    <w:nsid w:val="2B410EEC"/>
    <w:multiLevelType w:val="hybridMultilevel"/>
    <w:tmpl w:val="4C2A72C8"/>
    <w:lvl w:ilvl="0" w:tplc="ED882744">
      <w:start w:val="1"/>
      <w:numFmt w:val="bullet"/>
      <w:lvlText w:val="¡"/>
      <w:lvlJc w:val="left"/>
      <w:pPr>
        <w:tabs>
          <w:tab w:val="num" w:pos="720"/>
        </w:tabs>
        <w:ind w:left="720" w:hanging="360"/>
      </w:pPr>
      <w:rPr>
        <w:rFonts w:ascii="Wingdings 2" w:hAnsi="Wingdings 2" w:hint="default"/>
      </w:rPr>
    </w:lvl>
    <w:lvl w:ilvl="1" w:tplc="9E8CEB1C" w:tentative="1">
      <w:start w:val="1"/>
      <w:numFmt w:val="bullet"/>
      <w:lvlText w:val="¡"/>
      <w:lvlJc w:val="left"/>
      <w:pPr>
        <w:tabs>
          <w:tab w:val="num" w:pos="1440"/>
        </w:tabs>
        <w:ind w:left="1440" w:hanging="360"/>
      </w:pPr>
      <w:rPr>
        <w:rFonts w:ascii="Wingdings 2" w:hAnsi="Wingdings 2" w:hint="default"/>
      </w:rPr>
    </w:lvl>
    <w:lvl w:ilvl="2" w:tplc="1D4EC45A" w:tentative="1">
      <w:start w:val="1"/>
      <w:numFmt w:val="bullet"/>
      <w:lvlText w:val="¡"/>
      <w:lvlJc w:val="left"/>
      <w:pPr>
        <w:tabs>
          <w:tab w:val="num" w:pos="2160"/>
        </w:tabs>
        <w:ind w:left="2160" w:hanging="360"/>
      </w:pPr>
      <w:rPr>
        <w:rFonts w:ascii="Wingdings 2" w:hAnsi="Wingdings 2" w:hint="default"/>
      </w:rPr>
    </w:lvl>
    <w:lvl w:ilvl="3" w:tplc="49F461EC" w:tentative="1">
      <w:start w:val="1"/>
      <w:numFmt w:val="bullet"/>
      <w:lvlText w:val="¡"/>
      <w:lvlJc w:val="left"/>
      <w:pPr>
        <w:tabs>
          <w:tab w:val="num" w:pos="2880"/>
        </w:tabs>
        <w:ind w:left="2880" w:hanging="360"/>
      </w:pPr>
      <w:rPr>
        <w:rFonts w:ascii="Wingdings 2" w:hAnsi="Wingdings 2" w:hint="default"/>
      </w:rPr>
    </w:lvl>
    <w:lvl w:ilvl="4" w:tplc="298A173A" w:tentative="1">
      <w:start w:val="1"/>
      <w:numFmt w:val="bullet"/>
      <w:lvlText w:val="¡"/>
      <w:lvlJc w:val="left"/>
      <w:pPr>
        <w:tabs>
          <w:tab w:val="num" w:pos="3600"/>
        </w:tabs>
        <w:ind w:left="3600" w:hanging="360"/>
      </w:pPr>
      <w:rPr>
        <w:rFonts w:ascii="Wingdings 2" w:hAnsi="Wingdings 2" w:hint="default"/>
      </w:rPr>
    </w:lvl>
    <w:lvl w:ilvl="5" w:tplc="9160B6BC" w:tentative="1">
      <w:start w:val="1"/>
      <w:numFmt w:val="bullet"/>
      <w:lvlText w:val="¡"/>
      <w:lvlJc w:val="left"/>
      <w:pPr>
        <w:tabs>
          <w:tab w:val="num" w:pos="4320"/>
        </w:tabs>
        <w:ind w:left="4320" w:hanging="360"/>
      </w:pPr>
      <w:rPr>
        <w:rFonts w:ascii="Wingdings 2" w:hAnsi="Wingdings 2" w:hint="default"/>
      </w:rPr>
    </w:lvl>
    <w:lvl w:ilvl="6" w:tplc="BE984A26" w:tentative="1">
      <w:start w:val="1"/>
      <w:numFmt w:val="bullet"/>
      <w:lvlText w:val="¡"/>
      <w:lvlJc w:val="left"/>
      <w:pPr>
        <w:tabs>
          <w:tab w:val="num" w:pos="5040"/>
        </w:tabs>
        <w:ind w:left="5040" w:hanging="360"/>
      </w:pPr>
      <w:rPr>
        <w:rFonts w:ascii="Wingdings 2" w:hAnsi="Wingdings 2" w:hint="default"/>
      </w:rPr>
    </w:lvl>
    <w:lvl w:ilvl="7" w:tplc="164CD2D8" w:tentative="1">
      <w:start w:val="1"/>
      <w:numFmt w:val="bullet"/>
      <w:lvlText w:val="¡"/>
      <w:lvlJc w:val="left"/>
      <w:pPr>
        <w:tabs>
          <w:tab w:val="num" w:pos="5760"/>
        </w:tabs>
        <w:ind w:left="5760" w:hanging="360"/>
      </w:pPr>
      <w:rPr>
        <w:rFonts w:ascii="Wingdings 2" w:hAnsi="Wingdings 2" w:hint="default"/>
      </w:rPr>
    </w:lvl>
    <w:lvl w:ilvl="8" w:tplc="21BA3C5E"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B551B21"/>
    <w:multiLevelType w:val="hybridMultilevel"/>
    <w:tmpl w:val="E57C428E"/>
    <w:lvl w:ilvl="0" w:tplc="B49C69D2">
      <w:start w:val="1"/>
      <w:numFmt w:val="bullet"/>
      <w:lvlText w:val="•"/>
      <w:lvlJc w:val="left"/>
      <w:pPr>
        <w:tabs>
          <w:tab w:val="num" w:pos="720"/>
        </w:tabs>
        <w:ind w:left="720" w:hanging="360"/>
      </w:pPr>
      <w:rPr>
        <w:rFonts w:ascii="Arial" w:hAnsi="Arial" w:hint="default"/>
      </w:rPr>
    </w:lvl>
    <w:lvl w:ilvl="1" w:tplc="11042710" w:tentative="1">
      <w:start w:val="1"/>
      <w:numFmt w:val="bullet"/>
      <w:lvlText w:val="•"/>
      <w:lvlJc w:val="left"/>
      <w:pPr>
        <w:tabs>
          <w:tab w:val="num" w:pos="1440"/>
        </w:tabs>
        <w:ind w:left="1440" w:hanging="360"/>
      </w:pPr>
      <w:rPr>
        <w:rFonts w:ascii="Arial" w:hAnsi="Arial" w:hint="default"/>
      </w:rPr>
    </w:lvl>
    <w:lvl w:ilvl="2" w:tplc="00E0F12A" w:tentative="1">
      <w:start w:val="1"/>
      <w:numFmt w:val="bullet"/>
      <w:lvlText w:val="•"/>
      <w:lvlJc w:val="left"/>
      <w:pPr>
        <w:tabs>
          <w:tab w:val="num" w:pos="2160"/>
        </w:tabs>
        <w:ind w:left="2160" w:hanging="360"/>
      </w:pPr>
      <w:rPr>
        <w:rFonts w:ascii="Arial" w:hAnsi="Arial" w:hint="default"/>
      </w:rPr>
    </w:lvl>
    <w:lvl w:ilvl="3" w:tplc="5C48BEA4" w:tentative="1">
      <w:start w:val="1"/>
      <w:numFmt w:val="bullet"/>
      <w:lvlText w:val="•"/>
      <w:lvlJc w:val="left"/>
      <w:pPr>
        <w:tabs>
          <w:tab w:val="num" w:pos="2880"/>
        </w:tabs>
        <w:ind w:left="2880" w:hanging="360"/>
      </w:pPr>
      <w:rPr>
        <w:rFonts w:ascii="Arial" w:hAnsi="Arial" w:hint="default"/>
      </w:rPr>
    </w:lvl>
    <w:lvl w:ilvl="4" w:tplc="1AAEF910" w:tentative="1">
      <w:start w:val="1"/>
      <w:numFmt w:val="bullet"/>
      <w:lvlText w:val="•"/>
      <w:lvlJc w:val="left"/>
      <w:pPr>
        <w:tabs>
          <w:tab w:val="num" w:pos="3600"/>
        </w:tabs>
        <w:ind w:left="3600" w:hanging="360"/>
      </w:pPr>
      <w:rPr>
        <w:rFonts w:ascii="Arial" w:hAnsi="Arial" w:hint="default"/>
      </w:rPr>
    </w:lvl>
    <w:lvl w:ilvl="5" w:tplc="9A821672" w:tentative="1">
      <w:start w:val="1"/>
      <w:numFmt w:val="bullet"/>
      <w:lvlText w:val="•"/>
      <w:lvlJc w:val="left"/>
      <w:pPr>
        <w:tabs>
          <w:tab w:val="num" w:pos="4320"/>
        </w:tabs>
        <w:ind w:left="4320" w:hanging="360"/>
      </w:pPr>
      <w:rPr>
        <w:rFonts w:ascii="Arial" w:hAnsi="Arial" w:hint="default"/>
      </w:rPr>
    </w:lvl>
    <w:lvl w:ilvl="6" w:tplc="7CD0B414" w:tentative="1">
      <w:start w:val="1"/>
      <w:numFmt w:val="bullet"/>
      <w:lvlText w:val="•"/>
      <w:lvlJc w:val="left"/>
      <w:pPr>
        <w:tabs>
          <w:tab w:val="num" w:pos="5040"/>
        </w:tabs>
        <w:ind w:left="5040" w:hanging="360"/>
      </w:pPr>
      <w:rPr>
        <w:rFonts w:ascii="Arial" w:hAnsi="Arial" w:hint="default"/>
      </w:rPr>
    </w:lvl>
    <w:lvl w:ilvl="7" w:tplc="D45201C4" w:tentative="1">
      <w:start w:val="1"/>
      <w:numFmt w:val="bullet"/>
      <w:lvlText w:val="•"/>
      <w:lvlJc w:val="left"/>
      <w:pPr>
        <w:tabs>
          <w:tab w:val="num" w:pos="5760"/>
        </w:tabs>
        <w:ind w:left="5760" w:hanging="360"/>
      </w:pPr>
      <w:rPr>
        <w:rFonts w:ascii="Arial" w:hAnsi="Arial" w:hint="default"/>
      </w:rPr>
    </w:lvl>
    <w:lvl w:ilvl="8" w:tplc="2F5652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CB63C9"/>
    <w:multiLevelType w:val="hybridMultilevel"/>
    <w:tmpl w:val="FFFFFFFF"/>
    <w:lvl w:ilvl="0" w:tplc="FFFFFFFF">
      <w:start w:val="1"/>
      <w:numFmt w:val="bullet"/>
      <w:lvlText w:val="·"/>
      <w:lvlJc w:val="left"/>
      <w:pPr>
        <w:ind w:left="720" w:hanging="360"/>
      </w:pPr>
      <w:rPr>
        <w:rFonts w:ascii="Symbol" w:hAnsi="Symbol" w:hint="default"/>
      </w:rPr>
    </w:lvl>
    <w:lvl w:ilvl="1" w:tplc="7FAA1CEA">
      <w:start w:val="1"/>
      <w:numFmt w:val="bullet"/>
      <w:lvlText w:val="o"/>
      <w:lvlJc w:val="left"/>
      <w:pPr>
        <w:ind w:left="1440" w:hanging="360"/>
      </w:pPr>
      <w:rPr>
        <w:rFonts w:ascii="Courier New" w:hAnsi="Courier New" w:hint="default"/>
      </w:rPr>
    </w:lvl>
    <w:lvl w:ilvl="2" w:tplc="991EB72C">
      <w:start w:val="1"/>
      <w:numFmt w:val="bullet"/>
      <w:lvlText w:val=""/>
      <w:lvlJc w:val="left"/>
      <w:pPr>
        <w:ind w:left="2160" w:hanging="360"/>
      </w:pPr>
      <w:rPr>
        <w:rFonts w:ascii="Wingdings" w:hAnsi="Wingdings" w:hint="default"/>
      </w:rPr>
    </w:lvl>
    <w:lvl w:ilvl="3" w:tplc="CAB418C6">
      <w:start w:val="1"/>
      <w:numFmt w:val="bullet"/>
      <w:lvlText w:val=""/>
      <w:lvlJc w:val="left"/>
      <w:pPr>
        <w:ind w:left="2880" w:hanging="360"/>
      </w:pPr>
      <w:rPr>
        <w:rFonts w:ascii="Symbol" w:hAnsi="Symbol" w:hint="default"/>
      </w:rPr>
    </w:lvl>
    <w:lvl w:ilvl="4" w:tplc="D9CC210A">
      <w:start w:val="1"/>
      <w:numFmt w:val="bullet"/>
      <w:lvlText w:val="o"/>
      <w:lvlJc w:val="left"/>
      <w:pPr>
        <w:ind w:left="3600" w:hanging="360"/>
      </w:pPr>
      <w:rPr>
        <w:rFonts w:ascii="Courier New" w:hAnsi="Courier New" w:hint="default"/>
      </w:rPr>
    </w:lvl>
    <w:lvl w:ilvl="5" w:tplc="05169B46">
      <w:start w:val="1"/>
      <w:numFmt w:val="bullet"/>
      <w:lvlText w:val=""/>
      <w:lvlJc w:val="left"/>
      <w:pPr>
        <w:ind w:left="4320" w:hanging="360"/>
      </w:pPr>
      <w:rPr>
        <w:rFonts w:ascii="Wingdings" w:hAnsi="Wingdings" w:hint="default"/>
      </w:rPr>
    </w:lvl>
    <w:lvl w:ilvl="6" w:tplc="3DCAEC22">
      <w:start w:val="1"/>
      <w:numFmt w:val="bullet"/>
      <w:lvlText w:val=""/>
      <w:lvlJc w:val="left"/>
      <w:pPr>
        <w:ind w:left="5040" w:hanging="360"/>
      </w:pPr>
      <w:rPr>
        <w:rFonts w:ascii="Symbol" w:hAnsi="Symbol" w:hint="default"/>
      </w:rPr>
    </w:lvl>
    <w:lvl w:ilvl="7" w:tplc="8A4AC5FA">
      <w:start w:val="1"/>
      <w:numFmt w:val="bullet"/>
      <w:lvlText w:val="o"/>
      <w:lvlJc w:val="left"/>
      <w:pPr>
        <w:ind w:left="5760" w:hanging="360"/>
      </w:pPr>
      <w:rPr>
        <w:rFonts w:ascii="Courier New" w:hAnsi="Courier New" w:hint="default"/>
      </w:rPr>
    </w:lvl>
    <w:lvl w:ilvl="8" w:tplc="A330082C">
      <w:start w:val="1"/>
      <w:numFmt w:val="bullet"/>
      <w:lvlText w:val=""/>
      <w:lvlJc w:val="left"/>
      <w:pPr>
        <w:ind w:left="6480" w:hanging="360"/>
      </w:pPr>
      <w:rPr>
        <w:rFonts w:ascii="Wingdings" w:hAnsi="Wingdings" w:hint="default"/>
      </w:rPr>
    </w:lvl>
  </w:abstractNum>
  <w:abstractNum w:abstractNumId="12" w15:restartNumberingAfterBreak="0">
    <w:nsid w:val="362437A0"/>
    <w:multiLevelType w:val="hybridMultilevel"/>
    <w:tmpl w:val="772069F0"/>
    <w:lvl w:ilvl="0" w:tplc="A5F682B6">
      <w:start w:val="1"/>
      <w:numFmt w:val="bullet"/>
      <w:lvlText w:val="¡"/>
      <w:lvlJc w:val="left"/>
      <w:pPr>
        <w:tabs>
          <w:tab w:val="num" w:pos="720"/>
        </w:tabs>
        <w:ind w:left="720" w:hanging="360"/>
      </w:pPr>
      <w:rPr>
        <w:rFonts w:ascii="Wingdings 2" w:hAnsi="Wingdings 2" w:hint="default"/>
      </w:rPr>
    </w:lvl>
    <w:lvl w:ilvl="1" w:tplc="1534AB06">
      <w:numFmt w:val="bullet"/>
      <w:lvlText w:val="¡"/>
      <w:lvlJc w:val="left"/>
      <w:pPr>
        <w:tabs>
          <w:tab w:val="num" w:pos="1440"/>
        </w:tabs>
        <w:ind w:left="1440" w:hanging="360"/>
      </w:pPr>
      <w:rPr>
        <w:rFonts w:ascii="Wingdings 2" w:hAnsi="Wingdings 2" w:hint="default"/>
      </w:rPr>
    </w:lvl>
    <w:lvl w:ilvl="2" w:tplc="A56C8DEA" w:tentative="1">
      <w:start w:val="1"/>
      <w:numFmt w:val="bullet"/>
      <w:lvlText w:val="¡"/>
      <w:lvlJc w:val="left"/>
      <w:pPr>
        <w:tabs>
          <w:tab w:val="num" w:pos="2160"/>
        </w:tabs>
        <w:ind w:left="2160" w:hanging="360"/>
      </w:pPr>
      <w:rPr>
        <w:rFonts w:ascii="Wingdings 2" w:hAnsi="Wingdings 2" w:hint="default"/>
      </w:rPr>
    </w:lvl>
    <w:lvl w:ilvl="3" w:tplc="E8D6DE92" w:tentative="1">
      <w:start w:val="1"/>
      <w:numFmt w:val="bullet"/>
      <w:lvlText w:val="¡"/>
      <w:lvlJc w:val="left"/>
      <w:pPr>
        <w:tabs>
          <w:tab w:val="num" w:pos="2880"/>
        </w:tabs>
        <w:ind w:left="2880" w:hanging="360"/>
      </w:pPr>
      <w:rPr>
        <w:rFonts w:ascii="Wingdings 2" w:hAnsi="Wingdings 2" w:hint="default"/>
      </w:rPr>
    </w:lvl>
    <w:lvl w:ilvl="4" w:tplc="09D455D8" w:tentative="1">
      <w:start w:val="1"/>
      <w:numFmt w:val="bullet"/>
      <w:lvlText w:val="¡"/>
      <w:lvlJc w:val="left"/>
      <w:pPr>
        <w:tabs>
          <w:tab w:val="num" w:pos="3600"/>
        </w:tabs>
        <w:ind w:left="3600" w:hanging="360"/>
      </w:pPr>
      <w:rPr>
        <w:rFonts w:ascii="Wingdings 2" w:hAnsi="Wingdings 2" w:hint="default"/>
      </w:rPr>
    </w:lvl>
    <w:lvl w:ilvl="5" w:tplc="9C4212C2" w:tentative="1">
      <w:start w:val="1"/>
      <w:numFmt w:val="bullet"/>
      <w:lvlText w:val="¡"/>
      <w:lvlJc w:val="left"/>
      <w:pPr>
        <w:tabs>
          <w:tab w:val="num" w:pos="4320"/>
        </w:tabs>
        <w:ind w:left="4320" w:hanging="360"/>
      </w:pPr>
      <w:rPr>
        <w:rFonts w:ascii="Wingdings 2" w:hAnsi="Wingdings 2" w:hint="default"/>
      </w:rPr>
    </w:lvl>
    <w:lvl w:ilvl="6" w:tplc="0338F488" w:tentative="1">
      <w:start w:val="1"/>
      <w:numFmt w:val="bullet"/>
      <w:lvlText w:val="¡"/>
      <w:lvlJc w:val="left"/>
      <w:pPr>
        <w:tabs>
          <w:tab w:val="num" w:pos="5040"/>
        </w:tabs>
        <w:ind w:left="5040" w:hanging="360"/>
      </w:pPr>
      <w:rPr>
        <w:rFonts w:ascii="Wingdings 2" w:hAnsi="Wingdings 2" w:hint="default"/>
      </w:rPr>
    </w:lvl>
    <w:lvl w:ilvl="7" w:tplc="BC86FD7A" w:tentative="1">
      <w:start w:val="1"/>
      <w:numFmt w:val="bullet"/>
      <w:lvlText w:val="¡"/>
      <w:lvlJc w:val="left"/>
      <w:pPr>
        <w:tabs>
          <w:tab w:val="num" w:pos="5760"/>
        </w:tabs>
        <w:ind w:left="5760" w:hanging="360"/>
      </w:pPr>
      <w:rPr>
        <w:rFonts w:ascii="Wingdings 2" w:hAnsi="Wingdings 2" w:hint="default"/>
      </w:rPr>
    </w:lvl>
    <w:lvl w:ilvl="8" w:tplc="E4ECF44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BF2061C"/>
    <w:multiLevelType w:val="hybridMultilevel"/>
    <w:tmpl w:val="11347D06"/>
    <w:lvl w:ilvl="0" w:tplc="B9240BD6">
      <w:start w:val="1"/>
      <w:numFmt w:val="bullet"/>
      <w:lvlText w:val="¡"/>
      <w:lvlJc w:val="left"/>
      <w:pPr>
        <w:tabs>
          <w:tab w:val="num" w:pos="720"/>
        </w:tabs>
        <w:ind w:left="720" w:hanging="360"/>
      </w:pPr>
      <w:rPr>
        <w:rFonts w:ascii="Wingdings 2" w:hAnsi="Wingdings 2" w:hint="default"/>
      </w:rPr>
    </w:lvl>
    <w:lvl w:ilvl="1" w:tplc="592C5CA4" w:tentative="1">
      <w:start w:val="1"/>
      <w:numFmt w:val="bullet"/>
      <w:lvlText w:val="¡"/>
      <w:lvlJc w:val="left"/>
      <w:pPr>
        <w:tabs>
          <w:tab w:val="num" w:pos="1440"/>
        </w:tabs>
        <w:ind w:left="1440" w:hanging="360"/>
      </w:pPr>
      <w:rPr>
        <w:rFonts w:ascii="Wingdings 2" w:hAnsi="Wingdings 2" w:hint="default"/>
      </w:rPr>
    </w:lvl>
    <w:lvl w:ilvl="2" w:tplc="83028A46" w:tentative="1">
      <w:start w:val="1"/>
      <w:numFmt w:val="bullet"/>
      <w:lvlText w:val="¡"/>
      <w:lvlJc w:val="left"/>
      <w:pPr>
        <w:tabs>
          <w:tab w:val="num" w:pos="2160"/>
        </w:tabs>
        <w:ind w:left="2160" w:hanging="360"/>
      </w:pPr>
      <w:rPr>
        <w:rFonts w:ascii="Wingdings 2" w:hAnsi="Wingdings 2" w:hint="default"/>
      </w:rPr>
    </w:lvl>
    <w:lvl w:ilvl="3" w:tplc="136A36DA" w:tentative="1">
      <w:start w:val="1"/>
      <w:numFmt w:val="bullet"/>
      <w:lvlText w:val="¡"/>
      <w:lvlJc w:val="left"/>
      <w:pPr>
        <w:tabs>
          <w:tab w:val="num" w:pos="2880"/>
        </w:tabs>
        <w:ind w:left="2880" w:hanging="360"/>
      </w:pPr>
      <w:rPr>
        <w:rFonts w:ascii="Wingdings 2" w:hAnsi="Wingdings 2" w:hint="default"/>
      </w:rPr>
    </w:lvl>
    <w:lvl w:ilvl="4" w:tplc="D674D3FE" w:tentative="1">
      <w:start w:val="1"/>
      <w:numFmt w:val="bullet"/>
      <w:lvlText w:val="¡"/>
      <w:lvlJc w:val="left"/>
      <w:pPr>
        <w:tabs>
          <w:tab w:val="num" w:pos="3600"/>
        </w:tabs>
        <w:ind w:left="3600" w:hanging="360"/>
      </w:pPr>
      <w:rPr>
        <w:rFonts w:ascii="Wingdings 2" w:hAnsi="Wingdings 2" w:hint="default"/>
      </w:rPr>
    </w:lvl>
    <w:lvl w:ilvl="5" w:tplc="70307B40" w:tentative="1">
      <w:start w:val="1"/>
      <w:numFmt w:val="bullet"/>
      <w:lvlText w:val="¡"/>
      <w:lvlJc w:val="left"/>
      <w:pPr>
        <w:tabs>
          <w:tab w:val="num" w:pos="4320"/>
        </w:tabs>
        <w:ind w:left="4320" w:hanging="360"/>
      </w:pPr>
      <w:rPr>
        <w:rFonts w:ascii="Wingdings 2" w:hAnsi="Wingdings 2" w:hint="default"/>
      </w:rPr>
    </w:lvl>
    <w:lvl w:ilvl="6" w:tplc="CD387670" w:tentative="1">
      <w:start w:val="1"/>
      <w:numFmt w:val="bullet"/>
      <w:lvlText w:val="¡"/>
      <w:lvlJc w:val="left"/>
      <w:pPr>
        <w:tabs>
          <w:tab w:val="num" w:pos="5040"/>
        </w:tabs>
        <w:ind w:left="5040" w:hanging="360"/>
      </w:pPr>
      <w:rPr>
        <w:rFonts w:ascii="Wingdings 2" w:hAnsi="Wingdings 2" w:hint="default"/>
      </w:rPr>
    </w:lvl>
    <w:lvl w:ilvl="7" w:tplc="31D2B408" w:tentative="1">
      <w:start w:val="1"/>
      <w:numFmt w:val="bullet"/>
      <w:lvlText w:val="¡"/>
      <w:lvlJc w:val="left"/>
      <w:pPr>
        <w:tabs>
          <w:tab w:val="num" w:pos="5760"/>
        </w:tabs>
        <w:ind w:left="5760" w:hanging="360"/>
      </w:pPr>
      <w:rPr>
        <w:rFonts w:ascii="Wingdings 2" w:hAnsi="Wingdings 2" w:hint="default"/>
      </w:rPr>
    </w:lvl>
    <w:lvl w:ilvl="8" w:tplc="0EA6563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E190FEC"/>
    <w:multiLevelType w:val="hybridMultilevel"/>
    <w:tmpl w:val="1102FC14"/>
    <w:lvl w:ilvl="0" w:tplc="34D2BCB0">
      <w:start w:val="1"/>
      <w:numFmt w:val="bullet"/>
      <w:lvlText w:val="•"/>
      <w:lvlJc w:val="left"/>
      <w:pPr>
        <w:tabs>
          <w:tab w:val="num" w:pos="720"/>
        </w:tabs>
        <w:ind w:left="720" w:hanging="360"/>
      </w:pPr>
      <w:rPr>
        <w:rFonts w:ascii="Times New Roman" w:hAnsi="Times New Roman" w:hint="default"/>
      </w:rPr>
    </w:lvl>
    <w:lvl w:ilvl="1" w:tplc="1DB05738" w:tentative="1">
      <w:start w:val="1"/>
      <w:numFmt w:val="bullet"/>
      <w:lvlText w:val="•"/>
      <w:lvlJc w:val="left"/>
      <w:pPr>
        <w:tabs>
          <w:tab w:val="num" w:pos="1440"/>
        </w:tabs>
        <w:ind w:left="1440" w:hanging="360"/>
      </w:pPr>
      <w:rPr>
        <w:rFonts w:ascii="Times New Roman" w:hAnsi="Times New Roman" w:hint="default"/>
      </w:rPr>
    </w:lvl>
    <w:lvl w:ilvl="2" w:tplc="8224224C" w:tentative="1">
      <w:start w:val="1"/>
      <w:numFmt w:val="bullet"/>
      <w:lvlText w:val="•"/>
      <w:lvlJc w:val="left"/>
      <w:pPr>
        <w:tabs>
          <w:tab w:val="num" w:pos="2160"/>
        </w:tabs>
        <w:ind w:left="2160" w:hanging="360"/>
      </w:pPr>
      <w:rPr>
        <w:rFonts w:ascii="Times New Roman" w:hAnsi="Times New Roman" w:hint="default"/>
      </w:rPr>
    </w:lvl>
    <w:lvl w:ilvl="3" w:tplc="FFC0152A" w:tentative="1">
      <w:start w:val="1"/>
      <w:numFmt w:val="bullet"/>
      <w:lvlText w:val="•"/>
      <w:lvlJc w:val="left"/>
      <w:pPr>
        <w:tabs>
          <w:tab w:val="num" w:pos="2880"/>
        </w:tabs>
        <w:ind w:left="2880" w:hanging="360"/>
      </w:pPr>
      <w:rPr>
        <w:rFonts w:ascii="Times New Roman" w:hAnsi="Times New Roman" w:hint="default"/>
      </w:rPr>
    </w:lvl>
    <w:lvl w:ilvl="4" w:tplc="3AB81B8C" w:tentative="1">
      <w:start w:val="1"/>
      <w:numFmt w:val="bullet"/>
      <w:lvlText w:val="•"/>
      <w:lvlJc w:val="left"/>
      <w:pPr>
        <w:tabs>
          <w:tab w:val="num" w:pos="3600"/>
        </w:tabs>
        <w:ind w:left="3600" w:hanging="360"/>
      </w:pPr>
      <w:rPr>
        <w:rFonts w:ascii="Times New Roman" w:hAnsi="Times New Roman" w:hint="default"/>
      </w:rPr>
    </w:lvl>
    <w:lvl w:ilvl="5" w:tplc="139EE0C6" w:tentative="1">
      <w:start w:val="1"/>
      <w:numFmt w:val="bullet"/>
      <w:lvlText w:val="•"/>
      <w:lvlJc w:val="left"/>
      <w:pPr>
        <w:tabs>
          <w:tab w:val="num" w:pos="4320"/>
        </w:tabs>
        <w:ind w:left="4320" w:hanging="360"/>
      </w:pPr>
      <w:rPr>
        <w:rFonts w:ascii="Times New Roman" w:hAnsi="Times New Roman" w:hint="default"/>
      </w:rPr>
    </w:lvl>
    <w:lvl w:ilvl="6" w:tplc="8F52CDE8" w:tentative="1">
      <w:start w:val="1"/>
      <w:numFmt w:val="bullet"/>
      <w:lvlText w:val="•"/>
      <w:lvlJc w:val="left"/>
      <w:pPr>
        <w:tabs>
          <w:tab w:val="num" w:pos="5040"/>
        </w:tabs>
        <w:ind w:left="5040" w:hanging="360"/>
      </w:pPr>
      <w:rPr>
        <w:rFonts w:ascii="Times New Roman" w:hAnsi="Times New Roman" w:hint="default"/>
      </w:rPr>
    </w:lvl>
    <w:lvl w:ilvl="7" w:tplc="E9D2E18A" w:tentative="1">
      <w:start w:val="1"/>
      <w:numFmt w:val="bullet"/>
      <w:lvlText w:val="•"/>
      <w:lvlJc w:val="left"/>
      <w:pPr>
        <w:tabs>
          <w:tab w:val="num" w:pos="5760"/>
        </w:tabs>
        <w:ind w:left="5760" w:hanging="360"/>
      </w:pPr>
      <w:rPr>
        <w:rFonts w:ascii="Times New Roman" w:hAnsi="Times New Roman" w:hint="default"/>
      </w:rPr>
    </w:lvl>
    <w:lvl w:ilvl="8" w:tplc="23BC4E8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20C151F"/>
    <w:multiLevelType w:val="hybridMultilevel"/>
    <w:tmpl w:val="D99E3B3A"/>
    <w:lvl w:ilvl="0" w:tplc="0C0C000F">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45C4305"/>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866EC0"/>
    <w:multiLevelType w:val="hybridMultilevel"/>
    <w:tmpl w:val="18222E00"/>
    <w:lvl w:ilvl="0" w:tplc="332470EC">
      <w:start w:val="1"/>
      <w:numFmt w:val="bullet"/>
      <w:lvlText w:val="•"/>
      <w:lvlJc w:val="left"/>
      <w:pPr>
        <w:tabs>
          <w:tab w:val="num" w:pos="720"/>
        </w:tabs>
        <w:ind w:left="720" w:hanging="360"/>
      </w:pPr>
      <w:rPr>
        <w:rFonts w:ascii="Arial" w:hAnsi="Arial" w:hint="default"/>
      </w:rPr>
    </w:lvl>
    <w:lvl w:ilvl="1" w:tplc="8FDC8844">
      <w:numFmt w:val="bullet"/>
      <w:lvlText w:val="•"/>
      <w:lvlJc w:val="left"/>
      <w:pPr>
        <w:tabs>
          <w:tab w:val="num" w:pos="1440"/>
        </w:tabs>
        <w:ind w:left="1440" w:hanging="360"/>
      </w:pPr>
      <w:rPr>
        <w:rFonts w:ascii="Arial" w:hAnsi="Arial" w:hint="default"/>
      </w:rPr>
    </w:lvl>
    <w:lvl w:ilvl="2" w:tplc="1BE6978A" w:tentative="1">
      <w:start w:val="1"/>
      <w:numFmt w:val="bullet"/>
      <w:lvlText w:val="•"/>
      <w:lvlJc w:val="left"/>
      <w:pPr>
        <w:tabs>
          <w:tab w:val="num" w:pos="2160"/>
        </w:tabs>
        <w:ind w:left="2160" w:hanging="360"/>
      </w:pPr>
      <w:rPr>
        <w:rFonts w:ascii="Arial" w:hAnsi="Arial" w:hint="default"/>
      </w:rPr>
    </w:lvl>
    <w:lvl w:ilvl="3" w:tplc="0CD007E8" w:tentative="1">
      <w:start w:val="1"/>
      <w:numFmt w:val="bullet"/>
      <w:lvlText w:val="•"/>
      <w:lvlJc w:val="left"/>
      <w:pPr>
        <w:tabs>
          <w:tab w:val="num" w:pos="2880"/>
        </w:tabs>
        <w:ind w:left="2880" w:hanging="360"/>
      </w:pPr>
      <w:rPr>
        <w:rFonts w:ascii="Arial" w:hAnsi="Arial" w:hint="default"/>
      </w:rPr>
    </w:lvl>
    <w:lvl w:ilvl="4" w:tplc="B9DE1360" w:tentative="1">
      <w:start w:val="1"/>
      <w:numFmt w:val="bullet"/>
      <w:lvlText w:val="•"/>
      <w:lvlJc w:val="left"/>
      <w:pPr>
        <w:tabs>
          <w:tab w:val="num" w:pos="3600"/>
        </w:tabs>
        <w:ind w:left="3600" w:hanging="360"/>
      </w:pPr>
      <w:rPr>
        <w:rFonts w:ascii="Arial" w:hAnsi="Arial" w:hint="default"/>
      </w:rPr>
    </w:lvl>
    <w:lvl w:ilvl="5" w:tplc="BA4A37E0" w:tentative="1">
      <w:start w:val="1"/>
      <w:numFmt w:val="bullet"/>
      <w:lvlText w:val="•"/>
      <w:lvlJc w:val="left"/>
      <w:pPr>
        <w:tabs>
          <w:tab w:val="num" w:pos="4320"/>
        </w:tabs>
        <w:ind w:left="4320" w:hanging="360"/>
      </w:pPr>
      <w:rPr>
        <w:rFonts w:ascii="Arial" w:hAnsi="Arial" w:hint="default"/>
      </w:rPr>
    </w:lvl>
    <w:lvl w:ilvl="6" w:tplc="1B6686C0" w:tentative="1">
      <w:start w:val="1"/>
      <w:numFmt w:val="bullet"/>
      <w:lvlText w:val="•"/>
      <w:lvlJc w:val="left"/>
      <w:pPr>
        <w:tabs>
          <w:tab w:val="num" w:pos="5040"/>
        </w:tabs>
        <w:ind w:left="5040" w:hanging="360"/>
      </w:pPr>
      <w:rPr>
        <w:rFonts w:ascii="Arial" w:hAnsi="Arial" w:hint="default"/>
      </w:rPr>
    </w:lvl>
    <w:lvl w:ilvl="7" w:tplc="04D6F200" w:tentative="1">
      <w:start w:val="1"/>
      <w:numFmt w:val="bullet"/>
      <w:lvlText w:val="•"/>
      <w:lvlJc w:val="left"/>
      <w:pPr>
        <w:tabs>
          <w:tab w:val="num" w:pos="5760"/>
        </w:tabs>
        <w:ind w:left="5760" w:hanging="360"/>
      </w:pPr>
      <w:rPr>
        <w:rFonts w:ascii="Arial" w:hAnsi="Arial" w:hint="default"/>
      </w:rPr>
    </w:lvl>
    <w:lvl w:ilvl="8" w:tplc="85FC81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160F59"/>
    <w:multiLevelType w:val="hybridMultilevel"/>
    <w:tmpl w:val="F70E994A"/>
    <w:lvl w:ilvl="0" w:tplc="2E6C6EC0">
      <w:start w:val="1"/>
      <w:numFmt w:val="bullet"/>
      <w:lvlText w:val="¡"/>
      <w:lvlJc w:val="left"/>
      <w:pPr>
        <w:tabs>
          <w:tab w:val="num" w:pos="720"/>
        </w:tabs>
        <w:ind w:left="720" w:hanging="360"/>
      </w:pPr>
      <w:rPr>
        <w:rFonts w:ascii="Wingdings 2" w:hAnsi="Wingdings 2" w:hint="default"/>
      </w:rPr>
    </w:lvl>
    <w:lvl w:ilvl="1" w:tplc="5946654C">
      <w:numFmt w:val="bullet"/>
      <w:lvlText w:val="¡"/>
      <w:lvlJc w:val="left"/>
      <w:pPr>
        <w:tabs>
          <w:tab w:val="num" w:pos="1440"/>
        </w:tabs>
        <w:ind w:left="1440" w:hanging="360"/>
      </w:pPr>
      <w:rPr>
        <w:rFonts w:ascii="Wingdings 2" w:hAnsi="Wingdings 2" w:hint="default"/>
      </w:rPr>
    </w:lvl>
    <w:lvl w:ilvl="2" w:tplc="AE708380" w:tentative="1">
      <w:start w:val="1"/>
      <w:numFmt w:val="bullet"/>
      <w:lvlText w:val="¡"/>
      <w:lvlJc w:val="left"/>
      <w:pPr>
        <w:tabs>
          <w:tab w:val="num" w:pos="2160"/>
        </w:tabs>
        <w:ind w:left="2160" w:hanging="360"/>
      </w:pPr>
      <w:rPr>
        <w:rFonts w:ascii="Wingdings 2" w:hAnsi="Wingdings 2" w:hint="default"/>
      </w:rPr>
    </w:lvl>
    <w:lvl w:ilvl="3" w:tplc="360E2844" w:tentative="1">
      <w:start w:val="1"/>
      <w:numFmt w:val="bullet"/>
      <w:lvlText w:val="¡"/>
      <w:lvlJc w:val="left"/>
      <w:pPr>
        <w:tabs>
          <w:tab w:val="num" w:pos="2880"/>
        </w:tabs>
        <w:ind w:left="2880" w:hanging="360"/>
      </w:pPr>
      <w:rPr>
        <w:rFonts w:ascii="Wingdings 2" w:hAnsi="Wingdings 2" w:hint="default"/>
      </w:rPr>
    </w:lvl>
    <w:lvl w:ilvl="4" w:tplc="0C7C54AE" w:tentative="1">
      <w:start w:val="1"/>
      <w:numFmt w:val="bullet"/>
      <w:lvlText w:val="¡"/>
      <w:lvlJc w:val="left"/>
      <w:pPr>
        <w:tabs>
          <w:tab w:val="num" w:pos="3600"/>
        </w:tabs>
        <w:ind w:left="3600" w:hanging="360"/>
      </w:pPr>
      <w:rPr>
        <w:rFonts w:ascii="Wingdings 2" w:hAnsi="Wingdings 2" w:hint="default"/>
      </w:rPr>
    </w:lvl>
    <w:lvl w:ilvl="5" w:tplc="2FB0DCC0" w:tentative="1">
      <w:start w:val="1"/>
      <w:numFmt w:val="bullet"/>
      <w:lvlText w:val="¡"/>
      <w:lvlJc w:val="left"/>
      <w:pPr>
        <w:tabs>
          <w:tab w:val="num" w:pos="4320"/>
        </w:tabs>
        <w:ind w:left="4320" w:hanging="360"/>
      </w:pPr>
      <w:rPr>
        <w:rFonts w:ascii="Wingdings 2" w:hAnsi="Wingdings 2" w:hint="default"/>
      </w:rPr>
    </w:lvl>
    <w:lvl w:ilvl="6" w:tplc="452E40F0" w:tentative="1">
      <w:start w:val="1"/>
      <w:numFmt w:val="bullet"/>
      <w:lvlText w:val="¡"/>
      <w:lvlJc w:val="left"/>
      <w:pPr>
        <w:tabs>
          <w:tab w:val="num" w:pos="5040"/>
        </w:tabs>
        <w:ind w:left="5040" w:hanging="360"/>
      </w:pPr>
      <w:rPr>
        <w:rFonts w:ascii="Wingdings 2" w:hAnsi="Wingdings 2" w:hint="default"/>
      </w:rPr>
    </w:lvl>
    <w:lvl w:ilvl="7" w:tplc="9EFCB824" w:tentative="1">
      <w:start w:val="1"/>
      <w:numFmt w:val="bullet"/>
      <w:lvlText w:val="¡"/>
      <w:lvlJc w:val="left"/>
      <w:pPr>
        <w:tabs>
          <w:tab w:val="num" w:pos="5760"/>
        </w:tabs>
        <w:ind w:left="5760" w:hanging="360"/>
      </w:pPr>
      <w:rPr>
        <w:rFonts w:ascii="Wingdings 2" w:hAnsi="Wingdings 2" w:hint="default"/>
      </w:rPr>
    </w:lvl>
    <w:lvl w:ilvl="8" w:tplc="BB5C45FE"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DF57B94"/>
    <w:multiLevelType w:val="hybridMultilevel"/>
    <w:tmpl w:val="47922AB2"/>
    <w:lvl w:ilvl="0" w:tplc="040C0001">
      <w:start w:val="1"/>
      <w:numFmt w:val="bullet"/>
      <w:lvlText w:val=""/>
      <w:lvlJc w:val="left"/>
      <w:pPr>
        <w:ind w:left="295" w:hanging="360"/>
      </w:pPr>
      <w:rPr>
        <w:rFonts w:ascii="Symbol" w:hAnsi="Symbol" w:hint="default"/>
      </w:rPr>
    </w:lvl>
    <w:lvl w:ilvl="1" w:tplc="040C0003">
      <w:start w:val="1"/>
      <w:numFmt w:val="bullet"/>
      <w:lvlText w:val="o"/>
      <w:lvlJc w:val="left"/>
      <w:pPr>
        <w:ind w:left="1015" w:hanging="360"/>
      </w:pPr>
      <w:rPr>
        <w:rFonts w:ascii="Courier New" w:hAnsi="Courier New" w:cs="Times New Roman" w:hint="default"/>
      </w:rPr>
    </w:lvl>
    <w:lvl w:ilvl="2" w:tplc="040C0005">
      <w:start w:val="1"/>
      <w:numFmt w:val="bullet"/>
      <w:lvlText w:val=""/>
      <w:lvlJc w:val="left"/>
      <w:pPr>
        <w:ind w:left="1735" w:hanging="360"/>
      </w:pPr>
      <w:rPr>
        <w:rFonts w:ascii="Wingdings" w:hAnsi="Wingdings" w:hint="default"/>
      </w:rPr>
    </w:lvl>
    <w:lvl w:ilvl="3" w:tplc="040C0001">
      <w:start w:val="1"/>
      <w:numFmt w:val="bullet"/>
      <w:lvlText w:val=""/>
      <w:lvlJc w:val="left"/>
      <w:pPr>
        <w:ind w:left="2455" w:hanging="360"/>
      </w:pPr>
      <w:rPr>
        <w:rFonts w:ascii="Symbol" w:hAnsi="Symbol" w:hint="default"/>
      </w:rPr>
    </w:lvl>
    <w:lvl w:ilvl="4" w:tplc="040C0003">
      <w:start w:val="1"/>
      <w:numFmt w:val="bullet"/>
      <w:lvlText w:val="o"/>
      <w:lvlJc w:val="left"/>
      <w:pPr>
        <w:ind w:left="3175" w:hanging="360"/>
      </w:pPr>
      <w:rPr>
        <w:rFonts w:ascii="Courier New" w:hAnsi="Courier New" w:cs="Times New Roman" w:hint="default"/>
      </w:rPr>
    </w:lvl>
    <w:lvl w:ilvl="5" w:tplc="040C0005">
      <w:start w:val="1"/>
      <w:numFmt w:val="bullet"/>
      <w:lvlText w:val=""/>
      <w:lvlJc w:val="left"/>
      <w:pPr>
        <w:ind w:left="3895" w:hanging="360"/>
      </w:pPr>
      <w:rPr>
        <w:rFonts w:ascii="Wingdings" w:hAnsi="Wingdings" w:hint="default"/>
      </w:rPr>
    </w:lvl>
    <w:lvl w:ilvl="6" w:tplc="040C0001">
      <w:start w:val="1"/>
      <w:numFmt w:val="bullet"/>
      <w:lvlText w:val=""/>
      <w:lvlJc w:val="left"/>
      <w:pPr>
        <w:ind w:left="4615" w:hanging="360"/>
      </w:pPr>
      <w:rPr>
        <w:rFonts w:ascii="Symbol" w:hAnsi="Symbol" w:hint="default"/>
      </w:rPr>
    </w:lvl>
    <w:lvl w:ilvl="7" w:tplc="040C0003">
      <w:start w:val="1"/>
      <w:numFmt w:val="bullet"/>
      <w:lvlText w:val="o"/>
      <w:lvlJc w:val="left"/>
      <w:pPr>
        <w:ind w:left="5335" w:hanging="360"/>
      </w:pPr>
      <w:rPr>
        <w:rFonts w:ascii="Courier New" w:hAnsi="Courier New" w:cs="Times New Roman" w:hint="default"/>
      </w:rPr>
    </w:lvl>
    <w:lvl w:ilvl="8" w:tplc="040C0005">
      <w:start w:val="1"/>
      <w:numFmt w:val="bullet"/>
      <w:lvlText w:val=""/>
      <w:lvlJc w:val="left"/>
      <w:pPr>
        <w:ind w:left="6055" w:hanging="360"/>
      </w:pPr>
      <w:rPr>
        <w:rFonts w:ascii="Wingdings" w:hAnsi="Wingdings" w:hint="default"/>
      </w:rPr>
    </w:lvl>
  </w:abstractNum>
  <w:abstractNum w:abstractNumId="20" w15:restartNumberingAfterBreak="0">
    <w:nsid w:val="4EBF4D4D"/>
    <w:multiLevelType w:val="hybridMultilevel"/>
    <w:tmpl w:val="8166C16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F1106D7"/>
    <w:multiLevelType w:val="hybridMultilevel"/>
    <w:tmpl w:val="4FB2D19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15:restartNumberingAfterBreak="0">
    <w:nsid w:val="4F496129"/>
    <w:multiLevelType w:val="hybridMultilevel"/>
    <w:tmpl w:val="746016A6"/>
    <w:lvl w:ilvl="0" w:tplc="040C0001">
      <w:start w:val="1"/>
      <w:numFmt w:val="bullet"/>
      <w:lvlText w:val=""/>
      <w:lvlJc w:val="left"/>
      <w:pPr>
        <w:ind w:left="295" w:hanging="360"/>
      </w:pPr>
      <w:rPr>
        <w:rFonts w:ascii="Symbol" w:hAnsi="Symbol" w:hint="default"/>
      </w:rPr>
    </w:lvl>
    <w:lvl w:ilvl="1" w:tplc="040C0003">
      <w:start w:val="1"/>
      <w:numFmt w:val="bullet"/>
      <w:lvlText w:val="o"/>
      <w:lvlJc w:val="left"/>
      <w:pPr>
        <w:ind w:left="1015" w:hanging="360"/>
      </w:pPr>
      <w:rPr>
        <w:rFonts w:ascii="Courier New" w:hAnsi="Courier New" w:cs="Times New Roman" w:hint="default"/>
      </w:rPr>
    </w:lvl>
    <w:lvl w:ilvl="2" w:tplc="040C0005">
      <w:start w:val="1"/>
      <w:numFmt w:val="bullet"/>
      <w:lvlText w:val=""/>
      <w:lvlJc w:val="left"/>
      <w:pPr>
        <w:ind w:left="1735" w:hanging="360"/>
      </w:pPr>
      <w:rPr>
        <w:rFonts w:ascii="Wingdings" w:hAnsi="Wingdings" w:hint="default"/>
      </w:rPr>
    </w:lvl>
    <w:lvl w:ilvl="3" w:tplc="040C0001">
      <w:start w:val="1"/>
      <w:numFmt w:val="bullet"/>
      <w:lvlText w:val=""/>
      <w:lvlJc w:val="left"/>
      <w:pPr>
        <w:ind w:left="2455" w:hanging="360"/>
      </w:pPr>
      <w:rPr>
        <w:rFonts w:ascii="Symbol" w:hAnsi="Symbol" w:hint="default"/>
      </w:rPr>
    </w:lvl>
    <w:lvl w:ilvl="4" w:tplc="040C0003">
      <w:start w:val="1"/>
      <w:numFmt w:val="bullet"/>
      <w:lvlText w:val="o"/>
      <w:lvlJc w:val="left"/>
      <w:pPr>
        <w:ind w:left="3175" w:hanging="360"/>
      </w:pPr>
      <w:rPr>
        <w:rFonts w:ascii="Courier New" w:hAnsi="Courier New" w:cs="Times New Roman" w:hint="default"/>
      </w:rPr>
    </w:lvl>
    <w:lvl w:ilvl="5" w:tplc="040C0005">
      <w:start w:val="1"/>
      <w:numFmt w:val="bullet"/>
      <w:lvlText w:val=""/>
      <w:lvlJc w:val="left"/>
      <w:pPr>
        <w:ind w:left="3895" w:hanging="360"/>
      </w:pPr>
      <w:rPr>
        <w:rFonts w:ascii="Wingdings" w:hAnsi="Wingdings" w:hint="default"/>
      </w:rPr>
    </w:lvl>
    <w:lvl w:ilvl="6" w:tplc="040C0001">
      <w:start w:val="1"/>
      <w:numFmt w:val="bullet"/>
      <w:lvlText w:val=""/>
      <w:lvlJc w:val="left"/>
      <w:pPr>
        <w:ind w:left="4615" w:hanging="360"/>
      </w:pPr>
      <w:rPr>
        <w:rFonts w:ascii="Symbol" w:hAnsi="Symbol" w:hint="default"/>
      </w:rPr>
    </w:lvl>
    <w:lvl w:ilvl="7" w:tplc="040C0003">
      <w:start w:val="1"/>
      <w:numFmt w:val="bullet"/>
      <w:lvlText w:val="o"/>
      <w:lvlJc w:val="left"/>
      <w:pPr>
        <w:ind w:left="5335" w:hanging="360"/>
      </w:pPr>
      <w:rPr>
        <w:rFonts w:ascii="Courier New" w:hAnsi="Courier New" w:cs="Times New Roman" w:hint="default"/>
      </w:rPr>
    </w:lvl>
    <w:lvl w:ilvl="8" w:tplc="040C0005">
      <w:start w:val="1"/>
      <w:numFmt w:val="bullet"/>
      <w:lvlText w:val=""/>
      <w:lvlJc w:val="left"/>
      <w:pPr>
        <w:ind w:left="6055" w:hanging="360"/>
      </w:pPr>
      <w:rPr>
        <w:rFonts w:ascii="Wingdings" w:hAnsi="Wingdings" w:hint="default"/>
      </w:rPr>
    </w:lvl>
  </w:abstractNum>
  <w:abstractNum w:abstractNumId="23" w15:restartNumberingAfterBreak="0">
    <w:nsid w:val="511A0DDB"/>
    <w:multiLevelType w:val="hybridMultilevel"/>
    <w:tmpl w:val="6072511E"/>
    <w:lvl w:ilvl="0" w:tplc="3DD225C2">
      <w:start w:val="1"/>
      <w:numFmt w:val="bullet"/>
      <w:lvlText w:val="¡"/>
      <w:lvlJc w:val="left"/>
      <w:pPr>
        <w:tabs>
          <w:tab w:val="num" w:pos="720"/>
        </w:tabs>
        <w:ind w:left="720" w:hanging="360"/>
      </w:pPr>
      <w:rPr>
        <w:rFonts w:ascii="Wingdings 2" w:hAnsi="Wingdings 2" w:hint="default"/>
      </w:rPr>
    </w:lvl>
    <w:lvl w:ilvl="1" w:tplc="DC869FB2" w:tentative="1">
      <w:start w:val="1"/>
      <w:numFmt w:val="bullet"/>
      <w:lvlText w:val="¡"/>
      <w:lvlJc w:val="left"/>
      <w:pPr>
        <w:tabs>
          <w:tab w:val="num" w:pos="1440"/>
        </w:tabs>
        <w:ind w:left="1440" w:hanging="360"/>
      </w:pPr>
      <w:rPr>
        <w:rFonts w:ascii="Wingdings 2" w:hAnsi="Wingdings 2" w:hint="default"/>
      </w:rPr>
    </w:lvl>
    <w:lvl w:ilvl="2" w:tplc="18E43640" w:tentative="1">
      <w:start w:val="1"/>
      <w:numFmt w:val="bullet"/>
      <w:lvlText w:val="¡"/>
      <w:lvlJc w:val="left"/>
      <w:pPr>
        <w:tabs>
          <w:tab w:val="num" w:pos="2160"/>
        </w:tabs>
        <w:ind w:left="2160" w:hanging="360"/>
      </w:pPr>
      <w:rPr>
        <w:rFonts w:ascii="Wingdings 2" w:hAnsi="Wingdings 2" w:hint="default"/>
      </w:rPr>
    </w:lvl>
    <w:lvl w:ilvl="3" w:tplc="B32C320C" w:tentative="1">
      <w:start w:val="1"/>
      <w:numFmt w:val="bullet"/>
      <w:lvlText w:val="¡"/>
      <w:lvlJc w:val="left"/>
      <w:pPr>
        <w:tabs>
          <w:tab w:val="num" w:pos="2880"/>
        </w:tabs>
        <w:ind w:left="2880" w:hanging="360"/>
      </w:pPr>
      <w:rPr>
        <w:rFonts w:ascii="Wingdings 2" w:hAnsi="Wingdings 2" w:hint="default"/>
      </w:rPr>
    </w:lvl>
    <w:lvl w:ilvl="4" w:tplc="4EBAACC8" w:tentative="1">
      <w:start w:val="1"/>
      <w:numFmt w:val="bullet"/>
      <w:lvlText w:val="¡"/>
      <w:lvlJc w:val="left"/>
      <w:pPr>
        <w:tabs>
          <w:tab w:val="num" w:pos="3600"/>
        </w:tabs>
        <w:ind w:left="3600" w:hanging="360"/>
      </w:pPr>
      <w:rPr>
        <w:rFonts w:ascii="Wingdings 2" w:hAnsi="Wingdings 2" w:hint="default"/>
      </w:rPr>
    </w:lvl>
    <w:lvl w:ilvl="5" w:tplc="DF206D6C" w:tentative="1">
      <w:start w:val="1"/>
      <w:numFmt w:val="bullet"/>
      <w:lvlText w:val="¡"/>
      <w:lvlJc w:val="left"/>
      <w:pPr>
        <w:tabs>
          <w:tab w:val="num" w:pos="4320"/>
        </w:tabs>
        <w:ind w:left="4320" w:hanging="360"/>
      </w:pPr>
      <w:rPr>
        <w:rFonts w:ascii="Wingdings 2" w:hAnsi="Wingdings 2" w:hint="default"/>
      </w:rPr>
    </w:lvl>
    <w:lvl w:ilvl="6" w:tplc="6A944502" w:tentative="1">
      <w:start w:val="1"/>
      <w:numFmt w:val="bullet"/>
      <w:lvlText w:val="¡"/>
      <w:lvlJc w:val="left"/>
      <w:pPr>
        <w:tabs>
          <w:tab w:val="num" w:pos="5040"/>
        </w:tabs>
        <w:ind w:left="5040" w:hanging="360"/>
      </w:pPr>
      <w:rPr>
        <w:rFonts w:ascii="Wingdings 2" w:hAnsi="Wingdings 2" w:hint="default"/>
      </w:rPr>
    </w:lvl>
    <w:lvl w:ilvl="7" w:tplc="D1C402B0" w:tentative="1">
      <w:start w:val="1"/>
      <w:numFmt w:val="bullet"/>
      <w:lvlText w:val="¡"/>
      <w:lvlJc w:val="left"/>
      <w:pPr>
        <w:tabs>
          <w:tab w:val="num" w:pos="5760"/>
        </w:tabs>
        <w:ind w:left="5760" w:hanging="360"/>
      </w:pPr>
      <w:rPr>
        <w:rFonts w:ascii="Wingdings 2" w:hAnsi="Wingdings 2" w:hint="default"/>
      </w:rPr>
    </w:lvl>
    <w:lvl w:ilvl="8" w:tplc="8C2C11F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4492BEC"/>
    <w:multiLevelType w:val="hybridMultilevel"/>
    <w:tmpl w:val="504AB194"/>
    <w:lvl w:ilvl="0" w:tplc="19B2188E">
      <w:start w:val="1"/>
      <w:numFmt w:val="bullet"/>
      <w:lvlText w:val="¡"/>
      <w:lvlJc w:val="left"/>
      <w:pPr>
        <w:tabs>
          <w:tab w:val="num" w:pos="360"/>
        </w:tabs>
        <w:ind w:left="360" w:hanging="360"/>
      </w:pPr>
      <w:rPr>
        <w:rFonts w:ascii="Wingdings 2" w:hAnsi="Wingdings 2" w:hint="default"/>
      </w:rPr>
    </w:lvl>
    <w:lvl w:ilvl="1" w:tplc="50289280">
      <w:numFmt w:val="bullet"/>
      <w:lvlText w:val="¡"/>
      <w:lvlJc w:val="left"/>
      <w:pPr>
        <w:tabs>
          <w:tab w:val="num" w:pos="1080"/>
        </w:tabs>
        <w:ind w:left="1080" w:hanging="360"/>
      </w:pPr>
      <w:rPr>
        <w:rFonts w:ascii="Wingdings 2" w:hAnsi="Wingdings 2" w:hint="default"/>
      </w:rPr>
    </w:lvl>
    <w:lvl w:ilvl="2" w:tplc="AD0C2552" w:tentative="1">
      <w:start w:val="1"/>
      <w:numFmt w:val="bullet"/>
      <w:lvlText w:val="¡"/>
      <w:lvlJc w:val="left"/>
      <w:pPr>
        <w:tabs>
          <w:tab w:val="num" w:pos="1800"/>
        </w:tabs>
        <w:ind w:left="1800" w:hanging="360"/>
      </w:pPr>
      <w:rPr>
        <w:rFonts w:ascii="Wingdings 2" w:hAnsi="Wingdings 2" w:hint="default"/>
      </w:rPr>
    </w:lvl>
    <w:lvl w:ilvl="3" w:tplc="1316A53A" w:tentative="1">
      <w:start w:val="1"/>
      <w:numFmt w:val="bullet"/>
      <w:lvlText w:val="¡"/>
      <w:lvlJc w:val="left"/>
      <w:pPr>
        <w:tabs>
          <w:tab w:val="num" w:pos="2520"/>
        </w:tabs>
        <w:ind w:left="2520" w:hanging="360"/>
      </w:pPr>
      <w:rPr>
        <w:rFonts w:ascii="Wingdings 2" w:hAnsi="Wingdings 2" w:hint="default"/>
      </w:rPr>
    </w:lvl>
    <w:lvl w:ilvl="4" w:tplc="0E2630BE" w:tentative="1">
      <w:start w:val="1"/>
      <w:numFmt w:val="bullet"/>
      <w:lvlText w:val="¡"/>
      <w:lvlJc w:val="left"/>
      <w:pPr>
        <w:tabs>
          <w:tab w:val="num" w:pos="3240"/>
        </w:tabs>
        <w:ind w:left="3240" w:hanging="360"/>
      </w:pPr>
      <w:rPr>
        <w:rFonts w:ascii="Wingdings 2" w:hAnsi="Wingdings 2" w:hint="default"/>
      </w:rPr>
    </w:lvl>
    <w:lvl w:ilvl="5" w:tplc="41140F8C" w:tentative="1">
      <w:start w:val="1"/>
      <w:numFmt w:val="bullet"/>
      <w:lvlText w:val="¡"/>
      <w:lvlJc w:val="left"/>
      <w:pPr>
        <w:tabs>
          <w:tab w:val="num" w:pos="3960"/>
        </w:tabs>
        <w:ind w:left="3960" w:hanging="360"/>
      </w:pPr>
      <w:rPr>
        <w:rFonts w:ascii="Wingdings 2" w:hAnsi="Wingdings 2" w:hint="default"/>
      </w:rPr>
    </w:lvl>
    <w:lvl w:ilvl="6" w:tplc="D89421AA" w:tentative="1">
      <w:start w:val="1"/>
      <w:numFmt w:val="bullet"/>
      <w:lvlText w:val="¡"/>
      <w:lvlJc w:val="left"/>
      <w:pPr>
        <w:tabs>
          <w:tab w:val="num" w:pos="4680"/>
        </w:tabs>
        <w:ind w:left="4680" w:hanging="360"/>
      </w:pPr>
      <w:rPr>
        <w:rFonts w:ascii="Wingdings 2" w:hAnsi="Wingdings 2" w:hint="default"/>
      </w:rPr>
    </w:lvl>
    <w:lvl w:ilvl="7" w:tplc="ED3CC962" w:tentative="1">
      <w:start w:val="1"/>
      <w:numFmt w:val="bullet"/>
      <w:lvlText w:val="¡"/>
      <w:lvlJc w:val="left"/>
      <w:pPr>
        <w:tabs>
          <w:tab w:val="num" w:pos="5400"/>
        </w:tabs>
        <w:ind w:left="5400" w:hanging="360"/>
      </w:pPr>
      <w:rPr>
        <w:rFonts w:ascii="Wingdings 2" w:hAnsi="Wingdings 2" w:hint="default"/>
      </w:rPr>
    </w:lvl>
    <w:lvl w:ilvl="8" w:tplc="664CCA22" w:tentative="1">
      <w:start w:val="1"/>
      <w:numFmt w:val="bullet"/>
      <w:lvlText w:val="¡"/>
      <w:lvlJc w:val="left"/>
      <w:pPr>
        <w:tabs>
          <w:tab w:val="num" w:pos="6120"/>
        </w:tabs>
        <w:ind w:left="6120" w:hanging="360"/>
      </w:pPr>
      <w:rPr>
        <w:rFonts w:ascii="Wingdings 2" w:hAnsi="Wingdings 2" w:hint="default"/>
      </w:rPr>
    </w:lvl>
  </w:abstractNum>
  <w:abstractNum w:abstractNumId="25" w15:restartNumberingAfterBreak="0">
    <w:nsid w:val="57884F32"/>
    <w:multiLevelType w:val="hybridMultilevel"/>
    <w:tmpl w:val="EEC0E09C"/>
    <w:lvl w:ilvl="0" w:tplc="54ACBF1E">
      <w:start w:val="1"/>
      <w:numFmt w:val="bullet"/>
      <w:lvlText w:val="-"/>
      <w:lvlJc w:val="left"/>
      <w:pPr>
        <w:tabs>
          <w:tab w:val="num" w:pos="720"/>
        </w:tabs>
        <w:ind w:left="720" w:hanging="360"/>
      </w:pPr>
      <w:rPr>
        <w:rFonts w:ascii="Times New Roman" w:hAnsi="Times New Roman" w:hint="default"/>
      </w:rPr>
    </w:lvl>
    <w:lvl w:ilvl="1" w:tplc="9BD858FA">
      <w:numFmt w:val="bullet"/>
      <w:lvlText w:val="-"/>
      <w:lvlJc w:val="left"/>
      <w:pPr>
        <w:tabs>
          <w:tab w:val="num" w:pos="1440"/>
        </w:tabs>
        <w:ind w:left="1440" w:hanging="360"/>
      </w:pPr>
      <w:rPr>
        <w:rFonts w:ascii="Times New Roman" w:hAnsi="Times New Roman" w:hint="default"/>
      </w:rPr>
    </w:lvl>
    <w:lvl w:ilvl="2" w:tplc="C76C031E" w:tentative="1">
      <w:start w:val="1"/>
      <w:numFmt w:val="bullet"/>
      <w:lvlText w:val="-"/>
      <w:lvlJc w:val="left"/>
      <w:pPr>
        <w:tabs>
          <w:tab w:val="num" w:pos="2160"/>
        </w:tabs>
        <w:ind w:left="2160" w:hanging="360"/>
      </w:pPr>
      <w:rPr>
        <w:rFonts w:ascii="Times New Roman" w:hAnsi="Times New Roman" w:hint="default"/>
      </w:rPr>
    </w:lvl>
    <w:lvl w:ilvl="3" w:tplc="0F884000" w:tentative="1">
      <w:start w:val="1"/>
      <w:numFmt w:val="bullet"/>
      <w:lvlText w:val="-"/>
      <w:lvlJc w:val="left"/>
      <w:pPr>
        <w:tabs>
          <w:tab w:val="num" w:pos="2880"/>
        </w:tabs>
        <w:ind w:left="2880" w:hanging="360"/>
      </w:pPr>
      <w:rPr>
        <w:rFonts w:ascii="Times New Roman" w:hAnsi="Times New Roman" w:hint="default"/>
      </w:rPr>
    </w:lvl>
    <w:lvl w:ilvl="4" w:tplc="B20299C6" w:tentative="1">
      <w:start w:val="1"/>
      <w:numFmt w:val="bullet"/>
      <w:lvlText w:val="-"/>
      <w:lvlJc w:val="left"/>
      <w:pPr>
        <w:tabs>
          <w:tab w:val="num" w:pos="3600"/>
        </w:tabs>
        <w:ind w:left="3600" w:hanging="360"/>
      </w:pPr>
      <w:rPr>
        <w:rFonts w:ascii="Times New Roman" w:hAnsi="Times New Roman" w:hint="default"/>
      </w:rPr>
    </w:lvl>
    <w:lvl w:ilvl="5" w:tplc="D096AC78" w:tentative="1">
      <w:start w:val="1"/>
      <w:numFmt w:val="bullet"/>
      <w:lvlText w:val="-"/>
      <w:lvlJc w:val="left"/>
      <w:pPr>
        <w:tabs>
          <w:tab w:val="num" w:pos="4320"/>
        </w:tabs>
        <w:ind w:left="4320" w:hanging="360"/>
      </w:pPr>
      <w:rPr>
        <w:rFonts w:ascii="Times New Roman" w:hAnsi="Times New Roman" w:hint="default"/>
      </w:rPr>
    </w:lvl>
    <w:lvl w:ilvl="6" w:tplc="E572F498" w:tentative="1">
      <w:start w:val="1"/>
      <w:numFmt w:val="bullet"/>
      <w:lvlText w:val="-"/>
      <w:lvlJc w:val="left"/>
      <w:pPr>
        <w:tabs>
          <w:tab w:val="num" w:pos="5040"/>
        </w:tabs>
        <w:ind w:left="5040" w:hanging="360"/>
      </w:pPr>
      <w:rPr>
        <w:rFonts w:ascii="Times New Roman" w:hAnsi="Times New Roman" w:hint="default"/>
      </w:rPr>
    </w:lvl>
    <w:lvl w:ilvl="7" w:tplc="1AD6F9A2" w:tentative="1">
      <w:start w:val="1"/>
      <w:numFmt w:val="bullet"/>
      <w:lvlText w:val="-"/>
      <w:lvlJc w:val="left"/>
      <w:pPr>
        <w:tabs>
          <w:tab w:val="num" w:pos="5760"/>
        </w:tabs>
        <w:ind w:left="5760" w:hanging="360"/>
      </w:pPr>
      <w:rPr>
        <w:rFonts w:ascii="Times New Roman" w:hAnsi="Times New Roman" w:hint="default"/>
      </w:rPr>
    </w:lvl>
    <w:lvl w:ilvl="8" w:tplc="4246D80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B7D1689"/>
    <w:multiLevelType w:val="hybridMultilevel"/>
    <w:tmpl w:val="8FD6AAC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D1D797F"/>
    <w:multiLevelType w:val="hybridMultilevel"/>
    <w:tmpl w:val="B79433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A100AE"/>
    <w:multiLevelType w:val="hybridMultilevel"/>
    <w:tmpl w:val="6E369822"/>
    <w:lvl w:ilvl="0" w:tplc="317CD74C">
      <w:numFmt w:val="bullet"/>
      <w:lvlText w:val="–"/>
      <w:lvlJc w:val="left"/>
      <w:pPr>
        <w:ind w:left="720" w:hanging="360"/>
      </w:pPr>
      <w:rPr>
        <w:rFonts w:ascii="Arial" w:eastAsia="Arial" w:hAnsi="Arial" w:cs="Arial" w:hint="default"/>
        <w:w w:val="99"/>
        <w:sz w:val="20"/>
        <w:szCs w:val="20"/>
        <w:lang w:val="fr-FR" w:eastAsia="fr-FR" w:bidi="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A7F4765"/>
    <w:multiLevelType w:val="hybridMultilevel"/>
    <w:tmpl w:val="1A744826"/>
    <w:lvl w:ilvl="0" w:tplc="752EE866">
      <w:start w:val="1"/>
      <w:numFmt w:val="decimal"/>
      <w:lvlText w:val="%1)"/>
      <w:lvlJc w:val="left"/>
      <w:pPr>
        <w:ind w:left="720" w:hanging="360"/>
      </w:pPr>
      <w:rPr>
        <w:rFonts w:eastAsia="Helvetica" w:cs="Helvetica"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FA970FF"/>
    <w:multiLevelType w:val="hybridMultilevel"/>
    <w:tmpl w:val="4E929D82"/>
    <w:lvl w:ilvl="0" w:tplc="32C8805A">
      <w:start w:val="1"/>
      <w:numFmt w:val="bullet"/>
      <w:lvlText w:val="¡"/>
      <w:lvlJc w:val="left"/>
      <w:pPr>
        <w:tabs>
          <w:tab w:val="num" w:pos="360"/>
        </w:tabs>
        <w:ind w:left="360" w:hanging="360"/>
      </w:pPr>
      <w:rPr>
        <w:rFonts w:ascii="Wingdings 2" w:hAnsi="Wingdings 2" w:hint="default"/>
      </w:rPr>
    </w:lvl>
    <w:lvl w:ilvl="1" w:tplc="8EF4B872">
      <w:numFmt w:val="bullet"/>
      <w:lvlText w:val="¡"/>
      <w:lvlJc w:val="left"/>
      <w:pPr>
        <w:tabs>
          <w:tab w:val="num" w:pos="1080"/>
        </w:tabs>
        <w:ind w:left="1080" w:hanging="360"/>
      </w:pPr>
      <w:rPr>
        <w:rFonts w:ascii="Wingdings 2" w:hAnsi="Wingdings 2" w:hint="default"/>
      </w:rPr>
    </w:lvl>
    <w:lvl w:ilvl="2" w:tplc="89DC58DC" w:tentative="1">
      <w:start w:val="1"/>
      <w:numFmt w:val="bullet"/>
      <w:lvlText w:val="¡"/>
      <w:lvlJc w:val="left"/>
      <w:pPr>
        <w:tabs>
          <w:tab w:val="num" w:pos="1800"/>
        </w:tabs>
        <w:ind w:left="1800" w:hanging="360"/>
      </w:pPr>
      <w:rPr>
        <w:rFonts w:ascii="Wingdings 2" w:hAnsi="Wingdings 2" w:hint="default"/>
      </w:rPr>
    </w:lvl>
    <w:lvl w:ilvl="3" w:tplc="7EE214E2" w:tentative="1">
      <w:start w:val="1"/>
      <w:numFmt w:val="bullet"/>
      <w:lvlText w:val="¡"/>
      <w:lvlJc w:val="left"/>
      <w:pPr>
        <w:tabs>
          <w:tab w:val="num" w:pos="2520"/>
        </w:tabs>
        <w:ind w:left="2520" w:hanging="360"/>
      </w:pPr>
      <w:rPr>
        <w:rFonts w:ascii="Wingdings 2" w:hAnsi="Wingdings 2" w:hint="default"/>
      </w:rPr>
    </w:lvl>
    <w:lvl w:ilvl="4" w:tplc="A0DA6350" w:tentative="1">
      <w:start w:val="1"/>
      <w:numFmt w:val="bullet"/>
      <w:lvlText w:val="¡"/>
      <w:lvlJc w:val="left"/>
      <w:pPr>
        <w:tabs>
          <w:tab w:val="num" w:pos="3240"/>
        </w:tabs>
        <w:ind w:left="3240" w:hanging="360"/>
      </w:pPr>
      <w:rPr>
        <w:rFonts w:ascii="Wingdings 2" w:hAnsi="Wingdings 2" w:hint="default"/>
      </w:rPr>
    </w:lvl>
    <w:lvl w:ilvl="5" w:tplc="8A3EF81A" w:tentative="1">
      <w:start w:val="1"/>
      <w:numFmt w:val="bullet"/>
      <w:lvlText w:val="¡"/>
      <w:lvlJc w:val="left"/>
      <w:pPr>
        <w:tabs>
          <w:tab w:val="num" w:pos="3960"/>
        </w:tabs>
        <w:ind w:left="3960" w:hanging="360"/>
      </w:pPr>
      <w:rPr>
        <w:rFonts w:ascii="Wingdings 2" w:hAnsi="Wingdings 2" w:hint="default"/>
      </w:rPr>
    </w:lvl>
    <w:lvl w:ilvl="6" w:tplc="822446B8" w:tentative="1">
      <w:start w:val="1"/>
      <w:numFmt w:val="bullet"/>
      <w:lvlText w:val="¡"/>
      <w:lvlJc w:val="left"/>
      <w:pPr>
        <w:tabs>
          <w:tab w:val="num" w:pos="4680"/>
        </w:tabs>
        <w:ind w:left="4680" w:hanging="360"/>
      </w:pPr>
      <w:rPr>
        <w:rFonts w:ascii="Wingdings 2" w:hAnsi="Wingdings 2" w:hint="default"/>
      </w:rPr>
    </w:lvl>
    <w:lvl w:ilvl="7" w:tplc="7D964A36" w:tentative="1">
      <w:start w:val="1"/>
      <w:numFmt w:val="bullet"/>
      <w:lvlText w:val="¡"/>
      <w:lvlJc w:val="left"/>
      <w:pPr>
        <w:tabs>
          <w:tab w:val="num" w:pos="5400"/>
        </w:tabs>
        <w:ind w:left="5400" w:hanging="360"/>
      </w:pPr>
      <w:rPr>
        <w:rFonts w:ascii="Wingdings 2" w:hAnsi="Wingdings 2" w:hint="default"/>
      </w:rPr>
    </w:lvl>
    <w:lvl w:ilvl="8" w:tplc="8B5A7958" w:tentative="1">
      <w:start w:val="1"/>
      <w:numFmt w:val="bullet"/>
      <w:lvlText w:val="¡"/>
      <w:lvlJc w:val="left"/>
      <w:pPr>
        <w:tabs>
          <w:tab w:val="num" w:pos="6120"/>
        </w:tabs>
        <w:ind w:left="6120" w:hanging="360"/>
      </w:pPr>
      <w:rPr>
        <w:rFonts w:ascii="Wingdings 2" w:hAnsi="Wingdings 2" w:hint="default"/>
      </w:rPr>
    </w:lvl>
  </w:abstractNum>
  <w:abstractNum w:abstractNumId="31" w15:restartNumberingAfterBreak="0">
    <w:nsid w:val="717A3822"/>
    <w:multiLevelType w:val="hybridMultilevel"/>
    <w:tmpl w:val="42CE6B38"/>
    <w:lvl w:ilvl="0" w:tplc="B18AA5C8">
      <w:start w:val="1"/>
      <w:numFmt w:val="bullet"/>
      <w:lvlText w:val="•"/>
      <w:lvlJc w:val="left"/>
      <w:pPr>
        <w:tabs>
          <w:tab w:val="num" w:pos="720"/>
        </w:tabs>
        <w:ind w:left="720" w:hanging="360"/>
      </w:pPr>
      <w:rPr>
        <w:rFonts w:ascii="Times New Roman" w:hAnsi="Times New Roman" w:hint="default"/>
      </w:rPr>
    </w:lvl>
    <w:lvl w:ilvl="1" w:tplc="73BC5F24" w:tentative="1">
      <w:start w:val="1"/>
      <w:numFmt w:val="bullet"/>
      <w:lvlText w:val="•"/>
      <w:lvlJc w:val="left"/>
      <w:pPr>
        <w:tabs>
          <w:tab w:val="num" w:pos="1440"/>
        </w:tabs>
        <w:ind w:left="1440" w:hanging="360"/>
      </w:pPr>
      <w:rPr>
        <w:rFonts w:ascii="Times New Roman" w:hAnsi="Times New Roman" w:hint="default"/>
      </w:rPr>
    </w:lvl>
    <w:lvl w:ilvl="2" w:tplc="78B88D62" w:tentative="1">
      <w:start w:val="1"/>
      <w:numFmt w:val="bullet"/>
      <w:lvlText w:val="•"/>
      <w:lvlJc w:val="left"/>
      <w:pPr>
        <w:tabs>
          <w:tab w:val="num" w:pos="2160"/>
        </w:tabs>
        <w:ind w:left="2160" w:hanging="360"/>
      </w:pPr>
      <w:rPr>
        <w:rFonts w:ascii="Times New Roman" w:hAnsi="Times New Roman" w:hint="default"/>
      </w:rPr>
    </w:lvl>
    <w:lvl w:ilvl="3" w:tplc="82B25860" w:tentative="1">
      <w:start w:val="1"/>
      <w:numFmt w:val="bullet"/>
      <w:lvlText w:val="•"/>
      <w:lvlJc w:val="left"/>
      <w:pPr>
        <w:tabs>
          <w:tab w:val="num" w:pos="2880"/>
        </w:tabs>
        <w:ind w:left="2880" w:hanging="360"/>
      </w:pPr>
      <w:rPr>
        <w:rFonts w:ascii="Times New Roman" w:hAnsi="Times New Roman" w:hint="default"/>
      </w:rPr>
    </w:lvl>
    <w:lvl w:ilvl="4" w:tplc="F176F626" w:tentative="1">
      <w:start w:val="1"/>
      <w:numFmt w:val="bullet"/>
      <w:lvlText w:val="•"/>
      <w:lvlJc w:val="left"/>
      <w:pPr>
        <w:tabs>
          <w:tab w:val="num" w:pos="3600"/>
        </w:tabs>
        <w:ind w:left="3600" w:hanging="360"/>
      </w:pPr>
      <w:rPr>
        <w:rFonts w:ascii="Times New Roman" w:hAnsi="Times New Roman" w:hint="default"/>
      </w:rPr>
    </w:lvl>
    <w:lvl w:ilvl="5" w:tplc="AD401D20" w:tentative="1">
      <w:start w:val="1"/>
      <w:numFmt w:val="bullet"/>
      <w:lvlText w:val="•"/>
      <w:lvlJc w:val="left"/>
      <w:pPr>
        <w:tabs>
          <w:tab w:val="num" w:pos="4320"/>
        </w:tabs>
        <w:ind w:left="4320" w:hanging="360"/>
      </w:pPr>
      <w:rPr>
        <w:rFonts w:ascii="Times New Roman" w:hAnsi="Times New Roman" w:hint="default"/>
      </w:rPr>
    </w:lvl>
    <w:lvl w:ilvl="6" w:tplc="D5887508" w:tentative="1">
      <w:start w:val="1"/>
      <w:numFmt w:val="bullet"/>
      <w:lvlText w:val="•"/>
      <w:lvlJc w:val="left"/>
      <w:pPr>
        <w:tabs>
          <w:tab w:val="num" w:pos="5040"/>
        </w:tabs>
        <w:ind w:left="5040" w:hanging="360"/>
      </w:pPr>
      <w:rPr>
        <w:rFonts w:ascii="Times New Roman" w:hAnsi="Times New Roman" w:hint="default"/>
      </w:rPr>
    </w:lvl>
    <w:lvl w:ilvl="7" w:tplc="39224BDC" w:tentative="1">
      <w:start w:val="1"/>
      <w:numFmt w:val="bullet"/>
      <w:lvlText w:val="•"/>
      <w:lvlJc w:val="left"/>
      <w:pPr>
        <w:tabs>
          <w:tab w:val="num" w:pos="5760"/>
        </w:tabs>
        <w:ind w:left="5760" w:hanging="360"/>
      </w:pPr>
      <w:rPr>
        <w:rFonts w:ascii="Times New Roman" w:hAnsi="Times New Roman" w:hint="default"/>
      </w:rPr>
    </w:lvl>
    <w:lvl w:ilvl="8" w:tplc="88221E4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4342CED"/>
    <w:multiLevelType w:val="hybridMultilevel"/>
    <w:tmpl w:val="8A2AF6C0"/>
    <w:lvl w:ilvl="0" w:tplc="DA825BBE">
      <w:start w:val="1"/>
      <w:numFmt w:val="bullet"/>
      <w:lvlText w:val="•"/>
      <w:lvlJc w:val="left"/>
      <w:pPr>
        <w:tabs>
          <w:tab w:val="num" w:pos="720"/>
        </w:tabs>
        <w:ind w:left="720" w:hanging="360"/>
      </w:pPr>
      <w:rPr>
        <w:rFonts w:ascii="Times New Roman" w:hAnsi="Times New Roman" w:hint="default"/>
      </w:rPr>
    </w:lvl>
    <w:lvl w:ilvl="1" w:tplc="E1AC437E" w:tentative="1">
      <w:start w:val="1"/>
      <w:numFmt w:val="bullet"/>
      <w:lvlText w:val="•"/>
      <w:lvlJc w:val="left"/>
      <w:pPr>
        <w:tabs>
          <w:tab w:val="num" w:pos="1440"/>
        </w:tabs>
        <w:ind w:left="1440" w:hanging="360"/>
      </w:pPr>
      <w:rPr>
        <w:rFonts w:ascii="Times New Roman" w:hAnsi="Times New Roman" w:hint="default"/>
      </w:rPr>
    </w:lvl>
    <w:lvl w:ilvl="2" w:tplc="93D61940" w:tentative="1">
      <w:start w:val="1"/>
      <w:numFmt w:val="bullet"/>
      <w:lvlText w:val="•"/>
      <w:lvlJc w:val="left"/>
      <w:pPr>
        <w:tabs>
          <w:tab w:val="num" w:pos="2160"/>
        </w:tabs>
        <w:ind w:left="2160" w:hanging="360"/>
      </w:pPr>
      <w:rPr>
        <w:rFonts w:ascii="Times New Roman" w:hAnsi="Times New Roman" w:hint="default"/>
      </w:rPr>
    </w:lvl>
    <w:lvl w:ilvl="3" w:tplc="0B6C781A" w:tentative="1">
      <w:start w:val="1"/>
      <w:numFmt w:val="bullet"/>
      <w:lvlText w:val="•"/>
      <w:lvlJc w:val="left"/>
      <w:pPr>
        <w:tabs>
          <w:tab w:val="num" w:pos="2880"/>
        </w:tabs>
        <w:ind w:left="2880" w:hanging="360"/>
      </w:pPr>
      <w:rPr>
        <w:rFonts w:ascii="Times New Roman" w:hAnsi="Times New Roman" w:hint="default"/>
      </w:rPr>
    </w:lvl>
    <w:lvl w:ilvl="4" w:tplc="1BF03F22" w:tentative="1">
      <w:start w:val="1"/>
      <w:numFmt w:val="bullet"/>
      <w:lvlText w:val="•"/>
      <w:lvlJc w:val="left"/>
      <w:pPr>
        <w:tabs>
          <w:tab w:val="num" w:pos="3600"/>
        </w:tabs>
        <w:ind w:left="3600" w:hanging="360"/>
      </w:pPr>
      <w:rPr>
        <w:rFonts w:ascii="Times New Roman" w:hAnsi="Times New Roman" w:hint="default"/>
      </w:rPr>
    </w:lvl>
    <w:lvl w:ilvl="5" w:tplc="7368C3D8" w:tentative="1">
      <w:start w:val="1"/>
      <w:numFmt w:val="bullet"/>
      <w:lvlText w:val="•"/>
      <w:lvlJc w:val="left"/>
      <w:pPr>
        <w:tabs>
          <w:tab w:val="num" w:pos="4320"/>
        </w:tabs>
        <w:ind w:left="4320" w:hanging="360"/>
      </w:pPr>
      <w:rPr>
        <w:rFonts w:ascii="Times New Roman" w:hAnsi="Times New Roman" w:hint="default"/>
      </w:rPr>
    </w:lvl>
    <w:lvl w:ilvl="6" w:tplc="B14C3B9A" w:tentative="1">
      <w:start w:val="1"/>
      <w:numFmt w:val="bullet"/>
      <w:lvlText w:val="•"/>
      <w:lvlJc w:val="left"/>
      <w:pPr>
        <w:tabs>
          <w:tab w:val="num" w:pos="5040"/>
        </w:tabs>
        <w:ind w:left="5040" w:hanging="360"/>
      </w:pPr>
      <w:rPr>
        <w:rFonts w:ascii="Times New Roman" w:hAnsi="Times New Roman" w:hint="default"/>
      </w:rPr>
    </w:lvl>
    <w:lvl w:ilvl="7" w:tplc="14B8341C" w:tentative="1">
      <w:start w:val="1"/>
      <w:numFmt w:val="bullet"/>
      <w:lvlText w:val="•"/>
      <w:lvlJc w:val="left"/>
      <w:pPr>
        <w:tabs>
          <w:tab w:val="num" w:pos="5760"/>
        </w:tabs>
        <w:ind w:left="5760" w:hanging="360"/>
      </w:pPr>
      <w:rPr>
        <w:rFonts w:ascii="Times New Roman" w:hAnsi="Times New Roman" w:hint="default"/>
      </w:rPr>
    </w:lvl>
    <w:lvl w:ilvl="8" w:tplc="7E589B1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5285891"/>
    <w:multiLevelType w:val="hybridMultilevel"/>
    <w:tmpl w:val="F31ABC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A4505F"/>
    <w:multiLevelType w:val="hybridMultilevel"/>
    <w:tmpl w:val="A29CB07C"/>
    <w:lvl w:ilvl="0" w:tplc="3F78566A">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9993D9F"/>
    <w:multiLevelType w:val="multilevel"/>
    <w:tmpl w:val="5CD8490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9"/>
  </w:num>
  <w:num w:numId="2">
    <w:abstractNumId w:val="22"/>
  </w:num>
  <w:num w:numId="3">
    <w:abstractNumId w:val="0"/>
  </w:num>
  <w:num w:numId="4">
    <w:abstractNumId w:val="5"/>
  </w:num>
  <w:num w:numId="5">
    <w:abstractNumId w:val="25"/>
  </w:num>
  <w:num w:numId="6">
    <w:abstractNumId w:val="12"/>
  </w:num>
  <w:num w:numId="7">
    <w:abstractNumId w:val="24"/>
  </w:num>
  <w:num w:numId="8">
    <w:abstractNumId w:val="30"/>
  </w:num>
  <w:num w:numId="9">
    <w:abstractNumId w:val="8"/>
  </w:num>
  <w:num w:numId="10">
    <w:abstractNumId w:val="18"/>
  </w:num>
  <w:num w:numId="11">
    <w:abstractNumId w:val="10"/>
  </w:num>
  <w:num w:numId="12">
    <w:abstractNumId w:val="17"/>
  </w:num>
  <w:num w:numId="13">
    <w:abstractNumId w:val="20"/>
  </w:num>
  <w:num w:numId="14">
    <w:abstractNumId w:val="32"/>
  </w:num>
  <w:num w:numId="15">
    <w:abstractNumId w:val="3"/>
  </w:num>
  <w:num w:numId="16">
    <w:abstractNumId w:val="14"/>
  </w:num>
  <w:num w:numId="17">
    <w:abstractNumId w:val="1"/>
  </w:num>
  <w:num w:numId="18">
    <w:abstractNumId w:val="31"/>
  </w:num>
  <w:num w:numId="19">
    <w:abstractNumId w:val="2"/>
  </w:num>
  <w:num w:numId="20">
    <w:abstractNumId w:val="9"/>
  </w:num>
  <w:num w:numId="21">
    <w:abstractNumId w:val="23"/>
  </w:num>
  <w:num w:numId="22">
    <w:abstractNumId w:val="13"/>
  </w:num>
  <w:num w:numId="23">
    <w:abstractNumId w:val="7"/>
  </w:num>
  <w:num w:numId="24">
    <w:abstractNumId w:val="33"/>
  </w:num>
  <w:num w:numId="25">
    <w:abstractNumId w:val="28"/>
  </w:num>
  <w:num w:numId="26">
    <w:abstractNumId w:val="35"/>
  </w:num>
  <w:num w:numId="27">
    <w:abstractNumId w:val="15"/>
  </w:num>
  <w:num w:numId="28">
    <w:abstractNumId w:val="27"/>
  </w:num>
  <w:num w:numId="29">
    <w:abstractNumId w:val="34"/>
  </w:num>
  <w:num w:numId="30">
    <w:abstractNumId w:val="29"/>
  </w:num>
  <w:num w:numId="31">
    <w:abstractNumId w:val="16"/>
  </w:num>
  <w:num w:numId="32">
    <w:abstractNumId w:val="26"/>
  </w:num>
  <w:num w:numId="33">
    <w:abstractNumId w:val="6"/>
  </w:num>
  <w:num w:numId="34">
    <w:abstractNumId w:val="11"/>
  </w:num>
  <w:num w:numId="35">
    <w:abstractNumId w:val="4"/>
  </w:num>
  <w:num w:numId="36">
    <w:abstractNumId w:val="21"/>
  </w:num>
  <w:num w:numId="37">
    <w:abstractNumId w:val="21"/>
  </w:num>
  <w:num w:numId="3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ée Tardif">
    <w15:presenceInfo w15:providerId="Windows Live" w15:userId="6b4b19c6f7abde46"/>
  </w15:person>
  <w15:person w15:author="Virginie Chaloux">
    <w15:presenceInfo w15:providerId="AD" w15:userId="S-1-5-21-1844237615-823518204-725345543-7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D49"/>
    <w:rsid w:val="00001234"/>
    <w:rsid w:val="0000189B"/>
    <w:rsid w:val="000026FF"/>
    <w:rsid w:val="00004734"/>
    <w:rsid w:val="00006297"/>
    <w:rsid w:val="00010F03"/>
    <w:rsid w:val="00012130"/>
    <w:rsid w:val="00013674"/>
    <w:rsid w:val="00013E12"/>
    <w:rsid w:val="0001530D"/>
    <w:rsid w:val="00015C1F"/>
    <w:rsid w:val="00023C05"/>
    <w:rsid w:val="00024517"/>
    <w:rsid w:val="000270F7"/>
    <w:rsid w:val="00030465"/>
    <w:rsid w:val="0003063E"/>
    <w:rsid w:val="00030B3B"/>
    <w:rsid w:val="00030FA4"/>
    <w:rsid w:val="000311FE"/>
    <w:rsid w:val="000323C1"/>
    <w:rsid w:val="0003281B"/>
    <w:rsid w:val="00035604"/>
    <w:rsid w:val="00036F2D"/>
    <w:rsid w:val="00037374"/>
    <w:rsid w:val="00037BE0"/>
    <w:rsid w:val="000401DA"/>
    <w:rsid w:val="00040290"/>
    <w:rsid w:val="000402B3"/>
    <w:rsid w:val="00040E42"/>
    <w:rsid w:val="0004100E"/>
    <w:rsid w:val="00043E06"/>
    <w:rsid w:val="00050B75"/>
    <w:rsid w:val="00052C17"/>
    <w:rsid w:val="000547F0"/>
    <w:rsid w:val="000570FF"/>
    <w:rsid w:val="000578F2"/>
    <w:rsid w:val="0006152B"/>
    <w:rsid w:val="000623F6"/>
    <w:rsid w:val="000630A6"/>
    <w:rsid w:val="00065CD9"/>
    <w:rsid w:val="0006757F"/>
    <w:rsid w:val="000675E1"/>
    <w:rsid w:val="000746D1"/>
    <w:rsid w:val="0007560D"/>
    <w:rsid w:val="00076E07"/>
    <w:rsid w:val="00077DF8"/>
    <w:rsid w:val="000824FC"/>
    <w:rsid w:val="0008275F"/>
    <w:rsid w:val="00085D20"/>
    <w:rsid w:val="000910B0"/>
    <w:rsid w:val="00091201"/>
    <w:rsid w:val="000964F4"/>
    <w:rsid w:val="0009779E"/>
    <w:rsid w:val="000A0DBD"/>
    <w:rsid w:val="000A0EAA"/>
    <w:rsid w:val="000A2223"/>
    <w:rsid w:val="000A2A43"/>
    <w:rsid w:val="000A3A73"/>
    <w:rsid w:val="000A4068"/>
    <w:rsid w:val="000A48E0"/>
    <w:rsid w:val="000B0034"/>
    <w:rsid w:val="000B495A"/>
    <w:rsid w:val="000B4FBE"/>
    <w:rsid w:val="000B4FF3"/>
    <w:rsid w:val="000B6D8B"/>
    <w:rsid w:val="000B7C50"/>
    <w:rsid w:val="000C0E42"/>
    <w:rsid w:val="000C2657"/>
    <w:rsid w:val="000C3919"/>
    <w:rsid w:val="000C4A44"/>
    <w:rsid w:val="000C606A"/>
    <w:rsid w:val="000C6B99"/>
    <w:rsid w:val="000C71C8"/>
    <w:rsid w:val="000C72A9"/>
    <w:rsid w:val="000C7336"/>
    <w:rsid w:val="000C7B0A"/>
    <w:rsid w:val="000D224A"/>
    <w:rsid w:val="000D48A8"/>
    <w:rsid w:val="000E1834"/>
    <w:rsid w:val="000E5C33"/>
    <w:rsid w:val="000E5CC0"/>
    <w:rsid w:val="000E6862"/>
    <w:rsid w:val="000E688C"/>
    <w:rsid w:val="000E7B1F"/>
    <w:rsid w:val="000E7CB5"/>
    <w:rsid w:val="000E7DB4"/>
    <w:rsid w:val="000E7E2B"/>
    <w:rsid w:val="000F042D"/>
    <w:rsid w:val="000F11A6"/>
    <w:rsid w:val="000F15AB"/>
    <w:rsid w:val="000F4B5B"/>
    <w:rsid w:val="000F5040"/>
    <w:rsid w:val="000F5502"/>
    <w:rsid w:val="000F606F"/>
    <w:rsid w:val="000F617E"/>
    <w:rsid w:val="00100592"/>
    <w:rsid w:val="00102932"/>
    <w:rsid w:val="00102D70"/>
    <w:rsid w:val="00103A46"/>
    <w:rsid w:val="001061D9"/>
    <w:rsid w:val="001109A6"/>
    <w:rsid w:val="0011255E"/>
    <w:rsid w:val="00113340"/>
    <w:rsid w:val="001138C1"/>
    <w:rsid w:val="001142B5"/>
    <w:rsid w:val="00114FFC"/>
    <w:rsid w:val="00121F84"/>
    <w:rsid w:val="0012231A"/>
    <w:rsid w:val="00122C2C"/>
    <w:rsid w:val="001243C4"/>
    <w:rsid w:val="00124532"/>
    <w:rsid w:val="00126E76"/>
    <w:rsid w:val="00127C5C"/>
    <w:rsid w:val="00127CA1"/>
    <w:rsid w:val="00127D35"/>
    <w:rsid w:val="00127DCD"/>
    <w:rsid w:val="001319C0"/>
    <w:rsid w:val="00131E77"/>
    <w:rsid w:val="00134FE9"/>
    <w:rsid w:val="00136308"/>
    <w:rsid w:val="00136D56"/>
    <w:rsid w:val="001373DE"/>
    <w:rsid w:val="00140D80"/>
    <w:rsid w:val="00140FFD"/>
    <w:rsid w:val="00143188"/>
    <w:rsid w:val="00143D39"/>
    <w:rsid w:val="00143D49"/>
    <w:rsid w:val="00143D91"/>
    <w:rsid w:val="00146EC8"/>
    <w:rsid w:val="0014756D"/>
    <w:rsid w:val="0015024C"/>
    <w:rsid w:val="001506AF"/>
    <w:rsid w:val="001509F3"/>
    <w:rsid w:val="00150AC5"/>
    <w:rsid w:val="001522E2"/>
    <w:rsid w:val="0015272F"/>
    <w:rsid w:val="00152E54"/>
    <w:rsid w:val="00155EDE"/>
    <w:rsid w:val="0016060E"/>
    <w:rsid w:val="0016360F"/>
    <w:rsid w:val="00163DEC"/>
    <w:rsid w:val="00163F4A"/>
    <w:rsid w:val="00164025"/>
    <w:rsid w:val="0016652E"/>
    <w:rsid w:val="0016687B"/>
    <w:rsid w:val="00166A36"/>
    <w:rsid w:val="0016746F"/>
    <w:rsid w:val="00172ADB"/>
    <w:rsid w:val="001735BA"/>
    <w:rsid w:val="001737E0"/>
    <w:rsid w:val="00173928"/>
    <w:rsid w:val="001744D3"/>
    <w:rsid w:val="001809A3"/>
    <w:rsid w:val="001830EA"/>
    <w:rsid w:val="00183D5A"/>
    <w:rsid w:val="001846BE"/>
    <w:rsid w:val="00184ED0"/>
    <w:rsid w:val="00190E19"/>
    <w:rsid w:val="00190FBA"/>
    <w:rsid w:val="0019109C"/>
    <w:rsid w:val="00193D36"/>
    <w:rsid w:val="001960B9"/>
    <w:rsid w:val="00197CAE"/>
    <w:rsid w:val="001A01E8"/>
    <w:rsid w:val="001A6958"/>
    <w:rsid w:val="001A6CB3"/>
    <w:rsid w:val="001B0F05"/>
    <w:rsid w:val="001B1368"/>
    <w:rsid w:val="001B251B"/>
    <w:rsid w:val="001B36E6"/>
    <w:rsid w:val="001B3F22"/>
    <w:rsid w:val="001B4055"/>
    <w:rsid w:val="001B430C"/>
    <w:rsid w:val="001B523C"/>
    <w:rsid w:val="001B5D90"/>
    <w:rsid w:val="001B73BC"/>
    <w:rsid w:val="001B7B81"/>
    <w:rsid w:val="001C172D"/>
    <w:rsid w:val="001C3465"/>
    <w:rsid w:val="001C5FB6"/>
    <w:rsid w:val="001C6C05"/>
    <w:rsid w:val="001C6D38"/>
    <w:rsid w:val="001C7D28"/>
    <w:rsid w:val="001D15E8"/>
    <w:rsid w:val="001D1CD1"/>
    <w:rsid w:val="001D2E28"/>
    <w:rsid w:val="001D3357"/>
    <w:rsid w:val="001D3415"/>
    <w:rsid w:val="001D419B"/>
    <w:rsid w:val="001D6DE7"/>
    <w:rsid w:val="001E0AC1"/>
    <w:rsid w:val="001E11F9"/>
    <w:rsid w:val="001E29B4"/>
    <w:rsid w:val="001E31DF"/>
    <w:rsid w:val="001E5B6A"/>
    <w:rsid w:val="001E5FFE"/>
    <w:rsid w:val="001E733D"/>
    <w:rsid w:val="001E7CF6"/>
    <w:rsid w:val="001F27C5"/>
    <w:rsid w:val="001F3048"/>
    <w:rsid w:val="001F3656"/>
    <w:rsid w:val="001F3E1D"/>
    <w:rsid w:val="001F3F10"/>
    <w:rsid w:val="001F40A9"/>
    <w:rsid w:val="001F4FE2"/>
    <w:rsid w:val="001F7142"/>
    <w:rsid w:val="001F7258"/>
    <w:rsid w:val="001F7377"/>
    <w:rsid w:val="001F73B1"/>
    <w:rsid w:val="001F77ED"/>
    <w:rsid w:val="0020105C"/>
    <w:rsid w:val="002012AB"/>
    <w:rsid w:val="00203630"/>
    <w:rsid w:val="00204A76"/>
    <w:rsid w:val="00204BD8"/>
    <w:rsid w:val="00205BCE"/>
    <w:rsid w:val="00206C1C"/>
    <w:rsid w:val="00206F01"/>
    <w:rsid w:val="00210EE4"/>
    <w:rsid w:val="002130BC"/>
    <w:rsid w:val="0021486A"/>
    <w:rsid w:val="00214DF8"/>
    <w:rsid w:val="00222926"/>
    <w:rsid w:val="00223AE4"/>
    <w:rsid w:val="00223C4B"/>
    <w:rsid w:val="002259BA"/>
    <w:rsid w:val="00225FC6"/>
    <w:rsid w:val="00226329"/>
    <w:rsid w:val="0023016D"/>
    <w:rsid w:val="00234769"/>
    <w:rsid w:val="00235D88"/>
    <w:rsid w:val="00236BC8"/>
    <w:rsid w:val="00237918"/>
    <w:rsid w:val="00237B5B"/>
    <w:rsid w:val="00240049"/>
    <w:rsid w:val="00243A3E"/>
    <w:rsid w:val="00244188"/>
    <w:rsid w:val="00245B93"/>
    <w:rsid w:val="00245DBA"/>
    <w:rsid w:val="00246C67"/>
    <w:rsid w:val="0024716E"/>
    <w:rsid w:val="00247D3E"/>
    <w:rsid w:val="00251027"/>
    <w:rsid w:val="00260580"/>
    <w:rsid w:val="00260F95"/>
    <w:rsid w:val="00261042"/>
    <w:rsid w:val="002618E0"/>
    <w:rsid w:val="00263B2E"/>
    <w:rsid w:val="00264FA2"/>
    <w:rsid w:val="00266BEC"/>
    <w:rsid w:val="002722B1"/>
    <w:rsid w:val="0027363A"/>
    <w:rsid w:val="002742ED"/>
    <w:rsid w:val="00274572"/>
    <w:rsid w:val="00274922"/>
    <w:rsid w:val="00274C6A"/>
    <w:rsid w:val="002761FF"/>
    <w:rsid w:val="00277641"/>
    <w:rsid w:val="00277C06"/>
    <w:rsid w:val="00280DCE"/>
    <w:rsid w:val="002810E5"/>
    <w:rsid w:val="00282124"/>
    <w:rsid w:val="00283C45"/>
    <w:rsid w:val="002845EE"/>
    <w:rsid w:val="002852FE"/>
    <w:rsid w:val="00285ABA"/>
    <w:rsid w:val="00285AED"/>
    <w:rsid w:val="00285FB2"/>
    <w:rsid w:val="00290AC3"/>
    <w:rsid w:val="00290FBD"/>
    <w:rsid w:val="002912F9"/>
    <w:rsid w:val="00291CEB"/>
    <w:rsid w:val="00295D14"/>
    <w:rsid w:val="00297968"/>
    <w:rsid w:val="002A17E6"/>
    <w:rsid w:val="002A1CBC"/>
    <w:rsid w:val="002A4135"/>
    <w:rsid w:val="002A53EB"/>
    <w:rsid w:val="002A54A9"/>
    <w:rsid w:val="002A598B"/>
    <w:rsid w:val="002A6E6A"/>
    <w:rsid w:val="002A7FB5"/>
    <w:rsid w:val="002B640F"/>
    <w:rsid w:val="002B6779"/>
    <w:rsid w:val="002B7430"/>
    <w:rsid w:val="002C2083"/>
    <w:rsid w:val="002C24BD"/>
    <w:rsid w:val="002C283C"/>
    <w:rsid w:val="002C343C"/>
    <w:rsid w:val="002C3AC4"/>
    <w:rsid w:val="002C40C5"/>
    <w:rsid w:val="002C5541"/>
    <w:rsid w:val="002D0659"/>
    <w:rsid w:val="002D0E44"/>
    <w:rsid w:val="002D1082"/>
    <w:rsid w:val="002D4291"/>
    <w:rsid w:val="002D48CA"/>
    <w:rsid w:val="002D4924"/>
    <w:rsid w:val="002D6727"/>
    <w:rsid w:val="002D67AB"/>
    <w:rsid w:val="002D7829"/>
    <w:rsid w:val="002E06BF"/>
    <w:rsid w:val="002E1E6F"/>
    <w:rsid w:val="002E206D"/>
    <w:rsid w:val="002E2819"/>
    <w:rsid w:val="002E2DDE"/>
    <w:rsid w:val="002E4D18"/>
    <w:rsid w:val="002E5C38"/>
    <w:rsid w:val="002E6DA5"/>
    <w:rsid w:val="002E729C"/>
    <w:rsid w:val="002F090D"/>
    <w:rsid w:val="002F0D52"/>
    <w:rsid w:val="002F1B3F"/>
    <w:rsid w:val="002F29D5"/>
    <w:rsid w:val="002F2CCA"/>
    <w:rsid w:val="002F2E60"/>
    <w:rsid w:val="002F4A7D"/>
    <w:rsid w:val="002F7E00"/>
    <w:rsid w:val="003040EB"/>
    <w:rsid w:val="00305979"/>
    <w:rsid w:val="00306348"/>
    <w:rsid w:val="0030669C"/>
    <w:rsid w:val="00313B7E"/>
    <w:rsid w:val="00314AC9"/>
    <w:rsid w:val="00315772"/>
    <w:rsid w:val="0031774D"/>
    <w:rsid w:val="003177C7"/>
    <w:rsid w:val="0032558F"/>
    <w:rsid w:val="003264DC"/>
    <w:rsid w:val="00326C64"/>
    <w:rsid w:val="00327C04"/>
    <w:rsid w:val="00331134"/>
    <w:rsid w:val="00331581"/>
    <w:rsid w:val="00331A01"/>
    <w:rsid w:val="00332A7D"/>
    <w:rsid w:val="00332EA9"/>
    <w:rsid w:val="0033592A"/>
    <w:rsid w:val="00341601"/>
    <w:rsid w:val="00342938"/>
    <w:rsid w:val="00344681"/>
    <w:rsid w:val="00345E44"/>
    <w:rsid w:val="00345F11"/>
    <w:rsid w:val="00346604"/>
    <w:rsid w:val="003479C8"/>
    <w:rsid w:val="00350B3E"/>
    <w:rsid w:val="00350B42"/>
    <w:rsid w:val="00350E2C"/>
    <w:rsid w:val="003529C2"/>
    <w:rsid w:val="003548B5"/>
    <w:rsid w:val="00356235"/>
    <w:rsid w:val="00356E0A"/>
    <w:rsid w:val="0036185D"/>
    <w:rsid w:val="00363633"/>
    <w:rsid w:val="003657EB"/>
    <w:rsid w:val="00365B90"/>
    <w:rsid w:val="00365E30"/>
    <w:rsid w:val="00367DF5"/>
    <w:rsid w:val="003722DF"/>
    <w:rsid w:val="003723C1"/>
    <w:rsid w:val="003753DE"/>
    <w:rsid w:val="003769E3"/>
    <w:rsid w:val="003820E7"/>
    <w:rsid w:val="003829CF"/>
    <w:rsid w:val="003829E2"/>
    <w:rsid w:val="00382CBA"/>
    <w:rsid w:val="00384903"/>
    <w:rsid w:val="00385CC1"/>
    <w:rsid w:val="0039105E"/>
    <w:rsid w:val="00391149"/>
    <w:rsid w:val="003916A9"/>
    <w:rsid w:val="003928E4"/>
    <w:rsid w:val="003939F1"/>
    <w:rsid w:val="0039493E"/>
    <w:rsid w:val="00395466"/>
    <w:rsid w:val="0039563C"/>
    <w:rsid w:val="003958A7"/>
    <w:rsid w:val="003959AA"/>
    <w:rsid w:val="00396A12"/>
    <w:rsid w:val="00397E7C"/>
    <w:rsid w:val="003A3D10"/>
    <w:rsid w:val="003A46D7"/>
    <w:rsid w:val="003A4C87"/>
    <w:rsid w:val="003A4D67"/>
    <w:rsid w:val="003A51D7"/>
    <w:rsid w:val="003A61BA"/>
    <w:rsid w:val="003A64A0"/>
    <w:rsid w:val="003B06B6"/>
    <w:rsid w:val="003B1A48"/>
    <w:rsid w:val="003B1AEE"/>
    <w:rsid w:val="003B3BAB"/>
    <w:rsid w:val="003B40B3"/>
    <w:rsid w:val="003B424E"/>
    <w:rsid w:val="003B593A"/>
    <w:rsid w:val="003B596E"/>
    <w:rsid w:val="003C1031"/>
    <w:rsid w:val="003C1DEB"/>
    <w:rsid w:val="003C228B"/>
    <w:rsid w:val="003C6DEC"/>
    <w:rsid w:val="003D0025"/>
    <w:rsid w:val="003D099A"/>
    <w:rsid w:val="003D1269"/>
    <w:rsid w:val="003D16D4"/>
    <w:rsid w:val="003D1740"/>
    <w:rsid w:val="003D24E5"/>
    <w:rsid w:val="003D25FF"/>
    <w:rsid w:val="003D369E"/>
    <w:rsid w:val="003D6569"/>
    <w:rsid w:val="003E37ED"/>
    <w:rsid w:val="003E4A43"/>
    <w:rsid w:val="003E73C3"/>
    <w:rsid w:val="003F0734"/>
    <w:rsid w:val="003F14B6"/>
    <w:rsid w:val="003F1D4F"/>
    <w:rsid w:val="003F285F"/>
    <w:rsid w:val="003F3632"/>
    <w:rsid w:val="003F527D"/>
    <w:rsid w:val="003F6183"/>
    <w:rsid w:val="003F6968"/>
    <w:rsid w:val="0040355A"/>
    <w:rsid w:val="00404DA4"/>
    <w:rsid w:val="00405E6C"/>
    <w:rsid w:val="00406FB5"/>
    <w:rsid w:val="00407734"/>
    <w:rsid w:val="00410C8E"/>
    <w:rsid w:val="004130B8"/>
    <w:rsid w:val="004136B3"/>
    <w:rsid w:val="00414C40"/>
    <w:rsid w:val="0041536D"/>
    <w:rsid w:val="00415BDD"/>
    <w:rsid w:val="00416243"/>
    <w:rsid w:val="00416322"/>
    <w:rsid w:val="00416762"/>
    <w:rsid w:val="00417EE5"/>
    <w:rsid w:val="00420C2F"/>
    <w:rsid w:val="00422820"/>
    <w:rsid w:val="004258D1"/>
    <w:rsid w:val="00425B7B"/>
    <w:rsid w:val="00427355"/>
    <w:rsid w:val="004308E7"/>
    <w:rsid w:val="00433CD2"/>
    <w:rsid w:val="004368AC"/>
    <w:rsid w:val="004407E5"/>
    <w:rsid w:val="0044083F"/>
    <w:rsid w:val="0044147A"/>
    <w:rsid w:val="00442201"/>
    <w:rsid w:val="00442B51"/>
    <w:rsid w:val="00443010"/>
    <w:rsid w:val="00444BB6"/>
    <w:rsid w:val="00445529"/>
    <w:rsid w:val="0045136F"/>
    <w:rsid w:val="00455493"/>
    <w:rsid w:val="00456C6A"/>
    <w:rsid w:val="00460B8D"/>
    <w:rsid w:val="004612F8"/>
    <w:rsid w:val="0046245B"/>
    <w:rsid w:val="00463329"/>
    <w:rsid w:val="00463661"/>
    <w:rsid w:val="004644CA"/>
    <w:rsid w:val="004645E6"/>
    <w:rsid w:val="00465DBA"/>
    <w:rsid w:val="00466B6D"/>
    <w:rsid w:val="00466D17"/>
    <w:rsid w:val="00466FC4"/>
    <w:rsid w:val="00467474"/>
    <w:rsid w:val="00470163"/>
    <w:rsid w:val="004714D7"/>
    <w:rsid w:val="00473F13"/>
    <w:rsid w:val="00476FA4"/>
    <w:rsid w:val="0047717E"/>
    <w:rsid w:val="00477BA0"/>
    <w:rsid w:val="0048154A"/>
    <w:rsid w:val="00481E21"/>
    <w:rsid w:val="004829B9"/>
    <w:rsid w:val="00483427"/>
    <w:rsid w:val="004853F4"/>
    <w:rsid w:val="00485825"/>
    <w:rsid w:val="00485F4D"/>
    <w:rsid w:val="00486C2B"/>
    <w:rsid w:val="004877D6"/>
    <w:rsid w:val="00487E1B"/>
    <w:rsid w:val="00490623"/>
    <w:rsid w:val="00492976"/>
    <w:rsid w:val="00493AA8"/>
    <w:rsid w:val="00493D7D"/>
    <w:rsid w:val="00495EF4"/>
    <w:rsid w:val="00497CF8"/>
    <w:rsid w:val="004A0225"/>
    <w:rsid w:val="004A07DF"/>
    <w:rsid w:val="004A1BB3"/>
    <w:rsid w:val="004A1E3A"/>
    <w:rsid w:val="004A3242"/>
    <w:rsid w:val="004A4EF0"/>
    <w:rsid w:val="004A5AD0"/>
    <w:rsid w:val="004A5D8B"/>
    <w:rsid w:val="004A7851"/>
    <w:rsid w:val="004B0D08"/>
    <w:rsid w:val="004B12FE"/>
    <w:rsid w:val="004B1D30"/>
    <w:rsid w:val="004B2AD6"/>
    <w:rsid w:val="004B392E"/>
    <w:rsid w:val="004B3AD0"/>
    <w:rsid w:val="004B3B73"/>
    <w:rsid w:val="004B3FD1"/>
    <w:rsid w:val="004B4056"/>
    <w:rsid w:val="004B406C"/>
    <w:rsid w:val="004B4F24"/>
    <w:rsid w:val="004B5F7A"/>
    <w:rsid w:val="004B62BB"/>
    <w:rsid w:val="004B686A"/>
    <w:rsid w:val="004B6FFC"/>
    <w:rsid w:val="004C23DA"/>
    <w:rsid w:val="004C2D72"/>
    <w:rsid w:val="004C5F69"/>
    <w:rsid w:val="004C795A"/>
    <w:rsid w:val="004D043E"/>
    <w:rsid w:val="004D28DD"/>
    <w:rsid w:val="004D7BAC"/>
    <w:rsid w:val="004E06F1"/>
    <w:rsid w:val="004E29B1"/>
    <w:rsid w:val="004E2C79"/>
    <w:rsid w:val="004E33EB"/>
    <w:rsid w:val="004E5BB3"/>
    <w:rsid w:val="004E6041"/>
    <w:rsid w:val="004E63E4"/>
    <w:rsid w:val="004F00FC"/>
    <w:rsid w:val="004F0BC9"/>
    <w:rsid w:val="004F16FF"/>
    <w:rsid w:val="004F320B"/>
    <w:rsid w:val="004F4270"/>
    <w:rsid w:val="004F6226"/>
    <w:rsid w:val="004F64FA"/>
    <w:rsid w:val="004F6B98"/>
    <w:rsid w:val="004F6EFA"/>
    <w:rsid w:val="005002AA"/>
    <w:rsid w:val="00500440"/>
    <w:rsid w:val="005006B4"/>
    <w:rsid w:val="00500AC6"/>
    <w:rsid w:val="00501029"/>
    <w:rsid w:val="00501136"/>
    <w:rsid w:val="00502089"/>
    <w:rsid w:val="0050372E"/>
    <w:rsid w:val="00504042"/>
    <w:rsid w:val="00505C96"/>
    <w:rsid w:val="005070ED"/>
    <w:rsid w:val="005079C3"/>
    <w:rsid w:val="005101E2"/>
    <w:rsid w:val="0051654B"/>
    <w:rsid w:val="0051672B"/>
    <w:rsid w:val="005172C1"/>
    <w:rsid w:val="0051731D"/>
    <w:rsid w:val="00517C35"/>
    <w:rsid w:val="005213EF"/>
    <w:rsid w:val="00521743"/>
    <w:rsid w:val="00521FC5"/>
    <w:rsid w:val="00522715"/>
    <w:rsid w:val="00526FCA"/>
    <w:rsid w:val="00527077"/>
    <w:rsid w:val="00527383"/>
    <w:rsid w:val="00527F6F"/>
    <w:rsid w:val="0053022D"/>
    <w:rsid w:val="00531D5C"/>
    <w:rsid w:val="0053245C"/>
    <w:rsid w:val="005335D9"/>
    <w:rsid w:val="00534E16"/>
    <w:rsid w:val="005373D5"/>
    <w:rsid w:val="0054166D"/>
    <w:rsid w:val="005422F7"/>
    <w:rsid w:val="0054261E"/>
    <w:rsid w:val="005449D7"/>
    <w:rsid w:val="00544EE5"/>
    <w:rsid w:val="0054556F"/>
    <w:rsid w:val="0054782A"/>
    <w:rsid w:val="00547917"/>
    <w:rsid w:val="00550AC6"/>
    <w:rsid w:val="005510BD"/>
    <w:rsid w:val="00552E57"/>
    <w:rsid w:val="00553CF2"/>
    <w:rsid w:val="0055598A"/>
    <w:rsid w:val="00555E79"/>
    <w:rsid w:val="00555F46"/>
    <w:rsid w:val="00561FEF"/>
    <w:rsid w:val="00563581"/>
    <w:rsid w:val="0056654A"/>
    <w:rsid w:val="005667EA"/>
    <w:rsid w:val="0056703C"/>
    <w:rsid w:val="00570475"/>
    <w:rsid w:val="00570A62"/>
    <w:rsid w:val="00571031"/>
    <w:rsid w:val="00574CC8"/>
    <w:rsid w:val="00575884"/>
    <w:rsid w:val="00576A89"/>
    <w:rsid w:val="00581858"/>
    <w:rsid w:val="00583733"/>
    <w:rsid w:val="00585303"/>
    <w:rsid w:val="00586545"/>
    <w:rsid w:val="00586E5A"/>
    <w:rsid w:val="005925E0"/>
    <w:rsid w:val="00592D08"/>
    <w:rsid w:val="005942A9"/>
    <w:rsid w:val="0059491D"/>
    <w:rsid w:val="00595115"/>
    <w:rsid w:val="0059691D"/>
    <w:rsid w:val="00597514"/>
    <w:rsid w:val="00597D89"/>
    <w:rsid w:val="005A0964"/>
    <w:rsid w:val="005A252F"/>
    <w:rsid w:val="005A2EEF"/>
    <w:rsid w:val="005A55A2"/>
    <w:rsid w:val="005A5D56"/>
    <w:rsid w:val="005B010A"/>
    <w:rsid w:val="005B0909"/>
    <w:rsid w:val="005B233C"/>
    <w:rsid w:val="005B38DB"/>
    <w:rsid w:val="005B4149"/>
    <w:rsid w:val="005B42CB"/>
    <w:rsid w:val="005B755A"/>
    <w:rsid w:val="005C0685"/>
    <w:rsid w:val="005C261A"/>
    <w:rsid w:val="005C2DDD"/>
    <w:rsid w:val="005C4553"/>
    <w:rsid w:val="005C4EFA"/>
    <w:rsid w:val="005C5710"/>
    <w:rsid w:val="005D0E61"/>
    <w:rsid w:val="005D3691"/>
    <w:rsid w:val="005E2354"/>
    <w:rsid w:val="005E57C6"/>
    <w:rsid w:val="005E613C"/>
    <w:rsid w:val="005E7806"/>
    <w:rsid w:val="005E7DFA"/>
    <w:rsid w:val="005F05EC"/>
    <w:rsid w:val="005F09BF"/>
    <w:rsid w:val="005F1071"/>
    <w:rsid w:val="005F1800"/>
    <w:rsid w:val="005F3509"/>
    <w:rsid w:val="005F57F0"/>
    <w:rsid w:val="00600C8F"/>
    <w:rsid w:val="00600EAD"/>
    <w:rsid w:val="00601232"/>
    <w:rsid w:val="00601BA7"/>
    <w:rsid w:val="00601CA4"/>
    <w:rsid w:val="0060391C"/>
    <w:rsid w:val="0060445F"/>
    <w:rsid w:val="00606C48"/>
    <w:rsid w:val="00606E6F"/>
    <w:rsid w:val="00607B31"/>
    <w:rsid w:val="00607CE0"/>
    <w:rsid w:val="00613A3F"/>
    <w:rsid w:val="0061652F"/>
    <w:rsid w:val="00617BD2"/>
    <w:rsid w:val="0062082C"/>
    <w:rsid w:val="00620C04"/>
    <w:rsid w:val="00622573"/>
    <w:rsid w:val="00623205"/>
    <w:rsid w:val="00625189"/>
    <w:rsid w:val="00625255"/>
    <w:rsid w:val="0062598B"/>
    <w:rsid w:val="00626603"/>
    <w:rsid w:val="00626DF1"/>
    <w:rsid w:val="00627F3B"/>
    <w:rsid w:val="006335F4"/>
    <w:rsid w:val="006354BB"/>
    <w:rsid w:val="00635A32"/>
    <w:rsid w:val="00635A4A"/>
    <w:rsid w:val="006371FD"/>
    <w:rsid w:val="00637681"/>
    <w:rsid w:val="00637E47"/>
    <w:rsid w:val="00642015"/>
    <w:rsid w:val="00642840"/>
    <w:rsid w:val="00643DF6"/>
    <w:rsid w:val="00644BD6"/>
    <w:rsid w:val="00644CC3"/>
    <w:rsid w:val="00645C4C"/>
    <w:rsid w:val="006468FA"/>
    <w:rsid w:val="006477D7"/>
    <w:rsid w:val="00650D9C"/>
    <w:rsid w:val="00652F35"/>
    <w:rsid w:val="00653C51"/>
    <w:rsid w:val="00653E42"/>
    <w:rsid w:val="00654404"/>
    <w:rsid w:val="00657606"/>
    <w:rsid w:val="0066245E"/>
    <w:rsid w:val="0066402C"/>
    <w:rsid w:val="006655AA"/>
    <w:rsid w:val="006662D3"/>
    <w:rsid w:val="0066660F"/>
    <w:rsid w:val="00666F65"/>
    <w:rsid w:val="006700D5"/>
    <w:rsid w:val="00670D39"/>
    <w:rsid w:val="00671AE5"/>
    <w:rsid w:val="006739A5"/>
    <w:rsid w:val="00673A1A"/>
    <w:rsid w:val="006744D7"/>
    <w:rsid w:val="00674E25"/>
    <w:rsid w:val="00674E42"/>
    <w:rsid w:val="00676BEF"/>
    <w:rsid w:val="0068503D"/>
    <w:rsid w:val="0068591C"/>
    <w:rsid w:val="00685D21"/>
    <w:rsid w:val="00686C63"/>
    <w:rsid w:val="00691B74"/>
    <w:rsid w:val="00691EC1"/>
    <w:rsid w:val="00693CC5"/>
    <w:rsid w:val="0069573C"/>
    <w:rsid w:val="00696331"/>
    <w:rsid w:val="00697191"/>
    <w:rsid w:val="006A20AF"/>
    <w:rsid w:val="006A5228"/>
    <w:rsid w:val="006A5C2A"/>
    <w:rsid w:val="006A7A70"/>
    <w:rsid w:val="006B1563"/>
    <w:rsid w:val="006B2E1E"/>
    <w:rsid w:val="006B2EA4"/>
    <w:rsid w:val="006B46C4"/>
    <w:rsid w:val="006B4EDF"/>
    <w:rsid w:val="006B5E07"/>
    <w:rsid w:val="006B614F"/>
    <w:rsid w:val="006B67B8"/>
    <w:rsid w:val="006C0720"/>
    <w:rsid w:val="006C0BC2"/>
    <w:rsid w:val="006C0C7B"/>
    <w:rsid w:val="006C23B3"/>
    <w:rsid w:val="006C284C"/>
    <w:rsid w:val="006C39D5"/>
    <w:rsid w:val="006C7A34"/>
    <w:rsid w:val="006C7E49"/>
    <w:rsid w:val="006D0895"/>
    <w:rsid w:val="006D0D33"/>
    <w:rsid w:val="006D274B"/>
    <w:rsid w:val="006D45EF"/>
    <w:rsid w:val="006D53C3"/>
    <w:rsid w:val="006D6066"/>
    <w:rsid w:val="006D6C11"/>
    <w:rsid w:val="006E1C0A"/>
    <w:rsid w:val="006E2F42"/>
    <w:rsid w:val="006E3E1A"/>
    <w:rsid w:val="006E41D2"/>
    <w:rsid w:val="006E47F3"/>
    <w:rsid w:val="006E47F5"/>
    <w:rsid w:val="006E5203"/>
    <w:rsid w:val="006E58B6"/>
    <w:rsid w:val="006E6835"/>
    <w:rsid w:val="006E74FA"/>
    <w:rsid w:val="006F01B6"/>
    <w:rsid w:val="006F2C29"/>
    <w:rsid w:val="006F3268"/>
    <w:rsid w:val="006F6346"/>
    <w:rsid w:val="006F668C"/>
    <w:rsid w:val="007018A3"/>
    <w:rsid w:val="00705DCF"/>
    <w:rsid w:val="0070605E"/>
    <w:rsid w:val="00706AF7"/>
    <w:rsid w:val="0071156F"/>
    <w:rsid w:val="00711DDF"/>
    <w:rsid w:val="00712084"/>
    <w:rsid w:val="00713387"/>
    <w:rsid w:val="00714A1C"/>
    <w:rsid w:val="00714DA5"/>
    <w:rsid w:val="00715220"/>
    <w:rsid w:val="00715649"/>
    <w:rsid w:val="0071617B"/>
    <w:rsid w:val="007165FB"/>
    <w:rsid w:val="00717633"/>
    <w:rsid w:val="007211D1"/>
    <w:rsid w:val="00721A63"/>
    <w:rsid w:val="00721C5D"/>
    <w:rsid w:val="00722C5E"/>
    <w:rsid w:val="0072592A"/>
    <w:rsid w:val="007259C5"/>
    <w:rsid w:val="00726F73"/>
    <w:rsid w:val="00733C96"/>
    <w:rsid w:val="0073496B"/>
    <w:rsid w:val="00737C24"/>
    <w:rsid w:val="00740F83"/>
    <w:rsid w:val="007412E7"/>
    <w:rsid w:val="00742113"/>
    <w:rsid w:val="00745623"/>
    <w:rsid w:val="00745672"/>
    <w:rsid w:val="00747D2A"/>
    <w:rsid w:val="00747E0F"/>
    <w:rsid w:val="007509B3"/>
    <w:rsid w:val="00752485"/>
    <w:rsid w:val="00752556"/>
    <w:rsid w:val="007536F5"/>
    <w:rsid w:val="00754C8A"/>
    <w:rsid w:val="00754E00"/>
    <w:rsid w:val="00754EE0"/>
    <w:rsid w:val="00755204"/>
    <w:rsid w:val="00755725"/>
    <w:rsid w:val="00755DC9"/>
    <w:rsid w:val="00756B2B"/>
    <w:rsid w:val="0075757C"/>
    <w:rsid w:val="0076033F"/>
    <w:rsid w:val="00760DE2"/>
    <w:rsid w:val="00763F9F"/>
    <w:rsid w:val="0076453A"/>
    <w:rsid w:val="00765B05"/>
    <w:rsid w:val="00766373"/>
    <w:rsid w:val="00770144"/>
    <w:rsid w:val="00770212"/>
    <w:rsid w:val="007707DD"/>
    <w:rsid w:val="007707FB"/>
    <w:rsid w:val="007714F1"/>
    <w:rsid w:val="00773E17"/>
    <w:rsid w:val="00774BC3"/>
    <w:rsid w:val="00774DBF"/>
    <w:rsid w:val="0077614F"/>
    <w:rsid w:val="00776BE1"/>
    <w:rsid w:val="00776E6F"/>
    <w:rsid w:val="007800F3"/>
    <w:rsid w:val="00780546"/>
    <w:rsid w:val="00780705"/>
    <w:rsid w:val="0078080E"/>
    <w:rsid w:val="00782E04"/>
    <w:rsid w:val="00783069"/>
    <w:rsid w:val="00785881"/>
    <w:rsid w:val="007859B2"/>
    <w:rsid w:val="00785BCB"/>
    <w:rsid w:val="00786649"/>
    <w:rsid w:val="00786D67"/>
    <w:rsid w:val="0078723B"/>
    <w:rsid w:val="00787941"/>
    <w:rsid w:val="00792229"/>
    <w:rsid w:val="007927BD"/>
    <w:rsid w:val="0079608F"/>
    <w:rsid w:val="00796354"/>
    <w:rsid w:val="007964B8"/>
    <w:rsid w:val="007971B5"/>
    <w:rsid w:val="007A0A82"/>
    <w:rsid w:val="007A1725"/>
    <w:rsid w:val="007A3919"/>
    <w:rsid w:val="007A599A"/>
    <w:rsid w:val="007A59AF"/>
    <w:rsid w:val="007A707F"/>
    <w:rsid w:val="007A7CB6"/>
    <w:rsid w:val="007B7182"/>
    <w:rsid w:val="007B78C4"/>
    <w:rsid w:val="007C1DC8"/>
    <w:rsid w:val="007C4C9B"/>
    <w:rsid w:val="007C55BE"/>
    <w:rsid w:val="007C6C81"/>
    <w:rsid w:val="007C7DC0"/>
    <w:rsid w:val="007D02BF"/>
    <w:rsid w:val="007D0465"/>
    <w:rsid w:val="007D23F5"/>
    <w:rsid w:val="007D2B82"/>
    <w:rsid w:val="007D2FCA"/>
    <w:rsid w:val="007D4958"/>
    <w:rsid w:val="007D5C84"/>
    <w:rsid w:val="007D68D3"/>
    <w:rsid w:val="007E0787"/>
    <w:rsid w:val="007E0D44"/>
    <w:rsid w:val="007E196D"/>
    <w:rsid w:val="007E1A0F"/>
    <w:rsid w:val="007E41A6"/>
    <w:rsid w:val="007E5E98"/>
    <w:rsid w:val="007E63D8"/>
    <w:rsid w:val="007E6D6A"/>
    <w:rsid w:val="007E6E1B"/>
    <w:rsid w:val="007E7EE5"/>
    <w:rsid w:val="007F0EDD"/>
    <w:rsid w:val="007F285E"/>
    <w:rsid w:val="007F73CF"/>
    <w:rsid w:val="007F742E"/>
    <w:rsid w:val="00802D60"/>
    <w:rsid w:val="008060E7"/>
    <w:rsid w:val="008070DC"/>
    <w:rsid w:val="00807DC3"/>
    <w:rsid w:val="00810EF1"/>
    <w:rsid w:val="00811737"/>
    <w:rsid w:val="00812A15"/>
    <w:rsid w:val="008143B3"/>
    <w:rsid w:val="008144C2"/>
    <w:rsid w:val="00815A1D"/>
    <w:rsid w:val="00817036"/>
    <w:rsid w:val="0082204B"/>
    <w:rsid w:val="00823539"/>
    <w:rsid w:val="00823C59"/>
    <w:rsid w:val="00823CCF"/>
    <w:rsid w:val="00824977"/>
    <w:rsid w:val="0082539A"/>
    <w:rsid w:val="00827E4D"/>
    <w:rsid w:val="0083442D"/>
    <w:rsid w:val="00835147"/>
    <w:rsid w:val="008446CB"/>
    <w:rsid w:val="00845A39"/>
    <w:rsid w:val="00847467"/>
    <w:rsid w:val="0085006D"/>
    <w:rsid w:val="00851892"/>
    <w:rsid w:val="0085291F"/>
    <w:rsid w:val="0085310D"/>
    <w:rsid w:val="00853433"/>
    <w:rsid w:val="00853591"/>
    <w:rsid w:val="0085767F"/>
    <w:rsid w:val="00857EDA"/>
    <w:rsid w:val="00862DB1"/>
    <w:rsid w:val="008632CB"/>
    <w:rsid w:val="008640EC"/>
    <w:rsid w:val="008664E2"/>
    <w:rsid w:val="00867A9E"/>
    <w:rsid w:val="0087025A"/>
    <w:rsid w:val="00870542"/>
    <w:rsid w:val="008712F2"/>
    <w:rsid w:val="00873289"/>
    <w:rsid w:val="00873496"/>
    <w:rsid w:val="008738E1"/>
    <w:rsid w:val="00874A5B"/>
    <w:rsid w:val="008764A6"/>
    <w:rsid w:val="0087706E"/>
    <w:rsid w:val="008774DD"/>
    <w:rsid w:val="0087758B"/>
    <w:rsid w:val="0088111E"/>
    <w:rsid w:val="0088240B"/>
    <w:rsid w:val="00884149"/>
    <w:rsid w:val="008859EA"/>
    <w:rsid w:val="00887A80"/>
    <w:rsid w:val="00887CF6"/>
    <w:rsid w:val="008903E3"/>
    <w:rsid w:val="00890DBA"/>
    <w:rsid w:val="008925E5"/>
    <w:rsid w:val="00892BF8"/>
    <w:rsid w:val="00893241"/>
    <w:rsid w:val="00894071"/>
    <w:rsid w:val="00895B43"/>
    <w:rsid w:val="008968B1"/>
    <w:rsid w:val="008A0203"/>
    <w:rsid w:val="008A092D"/>
    <w:rsid w:val="008A3DB7"/>
    <w:rsid w:val="008A5FB4"/>
    <w:rsid w:val="008A7CD6"/>
    <w:rsid w:val="008B040B"/>
    <w:rsid w:val="008B0EE7"/>
    <w:rsid w:val="008B1AB2"/>
    <w:rsid w:val="008B2D27"/>
    <w:rsid w:val="008B2EC2"/>
    <w:rsid w:val="008B3FC9"/>
    <w:rsid w:val="008B4232"/>
    <w:rsid w:val="008B6F6A"/>
    <w:rsid w:val="008B7164"/>
    <w:rsid w:val="008C3FE3"/>
    <w:rsid w:val="008C4F54"/>
    <w:rsid w:val="008C59D2"/>
    <w:rsid w:val="008C71EB"/>
    <w:rsid w:val="008C7359"/>
    <w:rsid w:val="008C79DF"/>
    <w:rsid w:val="008D0E06"/>
    <w:rsid w:val="008D2584"/>
    <w:rsid w:val="008D5B48"/>
    <w:rsid w:val="008D75E1"/>
    <w:rsid w:val="008E0330"/>
    <w:rsid w:val="008E1E98"/>
    <w:rsid w:val="008E263E"/>
    <w:rsid w:val="008E2B05"/>
    <w:rsid w:val="008E47FE"/>
    <w:rsid w:val="008E54C3"/>
    <w:rsid w:val="008E5CC6"/>
    <w:rsid w:val="008E6049"/>
    <w:rsid w:val="008E6F1A"/>
    <w:rsid w:val="008E7579"/>
    <w:rsid w:val="008E784E"/>
    <w:rsid w:val="008F2486"/>
    <w:rsid w:val="008F38AC"/>
    <w:rsid w:val="008F49DC"/>
    <w:rsid w:val="008F5467"/>
    <w:rsid w:val="008F59EC"/>
    <w:rsid w:val="008F65A8"/>
    <w:rsid w:val="008F7385"/>
    <w:rsid w:val="008F74A0"/>
    <w:rsid w:val="009013BD"/>
    <w:rsid w:val="009035C1"/>
    <w:rsid w:val="009039AB"/>
    <w:rsid w:val="00904A5B"/>
    <w:rsid w:val="009056B2"/>
    <w:rsid w:val="00910781"/>
    <w:rsid w:val="009133C0"/>
    <w:rsid w:val="009136BF"/>
    <w:rsid w:val="009143B8"/>
    <w:rsid w:val="0091563E"/>
    <w:rsid w:val="0091738A"/>
    <w:rsid w:val="00921D29"/>
    <w:rsid w:val="00925AAE"/>
    <w:rsid w:val="009328BE"/>
    <w:rsid w:val="00935E93"/>
    <w:rsid w:val="00947A56"/>
    <w:rsid w:val="0095135C"/>
    <w:rsid w:val="00951547"/>
    <w:rsid w:val="00951A9D"/>
    <w:rsid w:val="00954072"/>
    <w:rsid w:val="00954109"/>
    <w:rsid w:val="00955104"/>
    <w:rsid w:val="009552D7"/>
    <w:rsid w:val="0095728B"/>
    <w:rsid w:val="009620D1"/>
    <w:rsid w:val="0096286E"/>
    <w:rsid w:val="0096354D"/>
    <w:rsid w:val="00963550"/>
    <w:rsid w:val="009648B7"/>
    <w:rsid w:val="00966089"/>
    <w:rsid w:val="009660A5"/>
    <w:rsid w:val="00966581"/>
    <w:rsid w:val="00970C50"/>
    <w:rsid w:val="00971079"/>
    <w:rsid w:val="00974E22"/>
    <w:rsid w:val="00980CBF"/>
    <w:rsid w:val="009810BB"/>
    <w:rsid w:val="00982137"/>
    <w:rsid w:val="00982266"/>
    <w:rsid w:val="009829E0"/>
    <w:rsid w:val="00990FB7"/>
    <w:rsid w:val="00991541"/>
    <w:rsid w:val="009918C5"/>
    <w:rsid w:val="00991933"/>
    <w:rsid w:val="009936A9"/>
    <w:rsid w:val="0099507E"/>
    <w:rsid w:val="00995CED"/>
    <w:rsid w:val="00996309"/>
    <w:rsid w:val="00996BBD"/>
    <w:rsid w:val="0099789A"/>
    <w:rsid w:val="009A3050"/>
    <w:rsid w:val="009A3B7B"/>
    <w:rsid w:val="009A4D05"/>
    <w:rsid w:val="009A5299"/>
    <w:rsid w:val="009A7114"/>
    <w:rsid w:val="009B01F3"/>
    <w:rsid w:val="009B06F7"/>
    <w:rsid w:val="009B1214"/>
    <w:rsid w:val="009B29FF"/>
    <w:rsid w:val="009B353C"/>
    <w:rsid w:val="009B693E"/>
    <w:rsid w:val="009B6F97"/>
    <w:rsid w:val="009B75DE"/>
    <w:rsid w:val="009C21E8"/>
    <w:rsid w:val="009C45C3"/>
    <w:rsid w:val="009C5B60"/>
    <w:rsid w:val="009C65DA"/>
    <w:rsid w:val="009C6D75"/>
    <w:rsid w:val="009C7651"/>
    <w:rsid w:val="009C79BE"/>
    <w:rsid w:val="009D12B6"/>
    <w:rsid w:val="009D1B21"/>
    <w:rsid w:val="009D511A"/>
    <w:rsid w:val="009D5570"/>
    <w:rsid w:val="009D6591"/>
    <w:rsid w:val="009D6C60"/>
    <w:rsid w:val="009D6E96"/>
    <w:rsid w:val="009E0807"/>
    <w:rsid w:val="009E086A"/>
    <w:rsid w:val="009E1378"/>
    <w:rsid w:val="009E272F"/>
    <w:rsid w:val="009E2E23"/>
    <w:rsid w:val="009E3863"/>
    <w:rsid w:val="009E4A69"/>
    <w:rsid w:val="009E4EC6"/>
    <w:rsid w:val="009F0CB9"/>
    <w:rsid w:val="009F44C8"/>
    <w:rsid w:val="009F47BC"/>
    <w:rsid w:val="009F634B"/>
    <w:rsid w:val="00A00256"/>
    <w:rsid w:val="00A00D9C"/>
    <w:rsid w:val="00A0204F"/>
    <w:rsid w:val="00A02674"/>
    <w:rsid w:val="00A02AED"/>
    <w:rsid w:val="00A03E38"/>
    <w:rsid w:val="00A0549D"/>
    <w:rsid w:val="00A054DF"/>
    <w:rsid w:val="00A05591"/>
    <w:rsid w:val="00A06328"/>
    <w:rsid w:val="00A07482"/>
    <w:rsid w:val="00A07F77"/>
    <w:rsid w:val="00A110E0"/>
    <w:rsid w:val="00A120ED"/>
    <w:rsid w:val="00A128A1"/>
    <w:rsid w:val="00A12EFE"/>
    <w:rsid w:val="00A13038"/>
    <w:rsid w:val="00A1357C"/>
    <w:rsid w:val="00A14295"/>
    <w:rsid w:val="00A156F4"/>
    <w:rsid w:val="00A15C0D"/>
    <w:rsid w:val="00A17A8C"/>
    <w:rsid w:val="00A201A6"/>
    <w:rsid w:val="00A23DF8"/>
    <w:rsid w:val="00A23F7A"/>
    <w:rsid w:val="00A254F0"/>
    <w:rsid w:val="00A279A1"/>
    <w:rsid w:val="00A27DBA"/>
    <w:rsid w:val="00A27F0E"/>
    <w:rsid w:val="00A32EA6"/>
    <w:rsid w:val="00A32FB3"/>
    <w:rsid w:val="00A370AF"/>
    <w:rsid w:val="00A3731B"/>
    <w:rsid w:val="00A378BA"/>
    <w:rsid w:val="00A41939"/>
    <w:rsid w:val="00A41EF1"/>
    <w:rsid w:val="00A42DF1"/>
    <w:rsid w:val="00A43C43"/>
    <w:rsid w:val="00A44DB5"/>
    <w:rsid w:val="00A45C77"/>
    <w:rsid w:val="00A46B79"/>
    <w:rsid w:val="00A47A89"/>
    <w:rsid w:val="00A47C29"/>
    <w:rsid w:val="00A52934"/>
    <w:rsid w:val="00A53E40"/>
    <w:rsid w:val="00A54F10"/>
    <w:rsid w:val="00A61CC7"/>
    <w:rsid w:val="00A63F3A"/>
    <w:rsid w:val="00A64C16"/>
    <w:rsid w:val="00A65C51"/>
    <w:rsid w:val="00A668C7"/>
    <w:rsid w:val="00A66D4F"/>
    <w:rsid w:val="00A67AAA"/>
    <w:rsid w:val="00A713AC"/>
    <w:rsid w:val="00A71944"/>
    <w:rsid w:val="00A71AD2"/>
    <w:rsid w:val="00A721B6"/>
    <w:rsid w:val="00A7259C"/>
    <w:rsid w:val="00A73269"/>
    <w:rsid w:val="00A75B7D"/>
    <w:rsid w:val="00A76CCF"/>
    <w:rsid w:val="00A77826"/>
    <w:rsid w:val="00A80271"/>
    <w:rsid w:val="00A805B9"/>
    <w:rsid w:val="00A80755"/>
    <w:rsid w:val="00A81407"/>
    <w:rsid w:val="00A82B9C"/>
    <w:rsid w:val="00A83066"/>
    <w:rsid w:val="00A85350"/>
    <w:rsid w:val="00A85CE9"/>
    <w:rsid w:val="00A85CEB"/>
    <w:rsid w:val="00A86E9B"/>
    <w:rsid w:val="00A9022C"/>
    <w:rsid w:val="00A9103B"/>
    <w:rsid w:val="00A91595"/>
    <w:rsid w:val="00A95DF3"/>
    <w:rsid w:val="00A95FD6"/>
    <w:rsid w:val="00A9751B"/>
    <w:rsid w:val="00AA3228"/>
    <w:rsid w:val="00AA3F8E"/>
    <w:rsid w:val="00AA488C"/>
    <w:rsid w:val="00AA5B92"/>
    <w:rsid w:val="00AA5D77"/>
    <w:rsid w:val="00AA6381"/>
    <w:rsid w:val="00AA6556"/>
    <w:rsid w:val="00AB05BF"/>
    <w:rsid w:val="00AB1A77"/>
    <w:rsid w:val="00AB2C81"/>
    <w:rsid w:val="00AB3F6B"/>
    <w:rsid w:val="00AB7412"/>
    <w:rsid w:val="00AC06D8"/>
    <w:rsid w:val="00AC23BF"/>
    <w:rsid w:val="00AC32F3"/>
    <w:rsid w:val="00AC4106"/>
    <w:rsid w:val="00AC4801"/>
    <w:rsid w:val="00AC4DD4"/>
    <w:rsid w:val="00AC4E9D"/>
    <w:rsid w:val="00AC716E"/>
    <w:rsid w:val="00AC7B04"/>
    <w:rsid w:val="00AD0EF8"/>
    <w:rsid w:val="00AD1F1D"/>
    <w:rsid w:val="00AD23ED"/>
    <w:rsid w:val="00AD330D"/>
    <w:rsid w:val="00AD39AA"/>
    <w:rsid w:val="00AD3E98"/>
    <w:rsid w:val="00AD4370"/>
    <w:rsid w:val="00AD4DD9"/>
    <w:rsid w:val="00AD6725"/>
    <w:rsid w:val="00AE00C9"/>
    <w:rsid w:val="00AE09D7"/>
    <w:rsid w:val="00AE22BE"/>
    <w:rsid w:val="00AE370F"/>
    <w:rsid w:val="00AE4F3C"/>
    <w:rsid w:val="00AE57B0"/>
    <w:rsid w:val="00AF0728"/>
    <w:rsid w:val="00AF07D4"/>
    <w:rsid w:val="00AF1474"/>
    <w:rsid w:val="00AF3B19"/>
    <w:rsid w:val="00AF49BC"/>
    <w:rsid w:val="00AF52CE"/>
    <w:rsid w:val="00AF786C"/>
    <w:rsid w:val="00B00006"/>
    <w:rsid w:val="00B012E1"/>
    <w:rsid w:val="00B02066"/>
    <w:rsid w:val="00B0336C"/>
    <w:rsid w:val="00B03760"/>
    <w:rsid w:val="00B06357"/>
    <w:rsid w:val="00B1204A"/>
    <w:rsid w:val="00B13198"/>
    <w:rsid w:val="00B13208"/>
    <w:rsid w:val="00B1630A"/>
    <w:rsid w:val="00B16649"/>
    <w:rsid w:val="00B20B97"/>
    <w:rsid w:val="00B20D0D"/>
    <w:rsid w:val="00B22742"/>
    <w:rsid w:val="00B22D4F"/>
    <w:rsid w:val="00B238EE"/>
    <w:rsid w:val="00B26A53"/>
    <w:rsid w:val="00B27924"/>
    <w:rsid w:val="00B30E91"/>
    <w:rsid w:val="00B3314B"/>
    <w:rsid w:val="00B33D90"/>
    <w:rsid w:val="00B35B27"/>
    <w:rsid w:val="00B3762C"/>
    <w:rsid w:val="00B4001B"/>
    <w:rsid w:val="00B40322"/>
    <w:rsid w:val="00B40532"/>
    <w:rsid w:val="00B41859"/>
    <w:rsid w:val="00B41ED5"/>
    <w:rsid w:val="00B42BAE"/>
    <w:rsid w:val="00B42D4D"/>
    <w:rsid w:val="00B438A5"/>
    <w:rsid w:val="00B44EA4"/>
    <w:rsid w:val="00B4558A"/>
    <w:rsid w:val="00B46F11"/>
    <w:rsid w:val="00B476AD"/>
    <w:rsid w:val="00B47E0B"/>
    <w:rsid w:val="00B503F6"/>
    <w:rsid w:val="00B515D0"/>
    <w:rsid w:val="00B51971"/>
    <w:rsid w:val="00B520F3"/>
    <w:rsid w:val="00B52AD0"/>
    <w:rsid w:val="00B54EEC"/>
    <w:rsid w:val="00B557D5"/>
    <w:rsid w:val="00B55973"/>
    <w:rsid w:val="00B55BE2"/>
    <w:rsid w:val="00B5792F"/>
    <w:rsid w:val="00B6084D"/>
    <w:rsid w:val="00B62ECA"/>
    <w:rsid w:val="00B63B2A"/>
    <w:rsid w:val="00B64A71"/>
    <w:rsid w:val="00B65B4D"/>
    <w:rsid w:val="00B66166"/>
    <w:rsid w:val="00B6703B"/>
    <w:rsid w:val="00B67D71"/>
    <w:rsid w:val="00B70EE5"/>
    <w:rsid w:val="00B70F77"/>
    <w:rsid w:val="00B7138E"/>
    <w:rsid w:val="00B7150D"/>
    <w:rsid w:val="00B717FB"/>
    <w:rsid w:val="00B71A7F"/>
    <w:rsid w:val="00B72483"/>
    <w:rsid w:val="00B73672"/>
    <w:rsid w:val="00B7535D"/>
    <w:rsid w:val="00B8097E"/>
    <w:rsid w:val="00B8124C"/>
    <w:rsid w:val="00B81422"/>
    <w:rsid w:val="00B83B20"/>
    <w:rsid w:val="00B83F7D"/>
    <w:rsid w:val="00B856D0"/>
    <w:rsid w:val="00B85828"/>
    <w:rsid w:val="00B869F9"/>
    <w:rsid w:val="00B90579"/>
    <w:rsid w:val="00B91F5A"/>
    <w:rsid w:val="00B94E32"/>
    <w:rsid w:val="00B95DD5"/>
    <w:rsid w:val="00B97A66"/>
    <w:rsid w:val="00BA01EA"/>
    <w:rsid w:val="00BA09D6"/>
    <w:rsid w:val="00BA11CF"/>
    <w:rsid w:val="00BA2C2F"/>
    <w:rsid w:val="00BA2D62"/>
    <w:rsid w:val="00BA3718"/>
    <w:rsid w:val="00BA5343"/>
    <w:rsid w:val="00BA5D4E"/>
    <w:rsid w:val="00BA66B5"/>
    <w:rsid w:val="00BA6B5C"/>
    <w:rsid w:val="00BA7DDA"/>
    <w:rsid w:val="00BB1437"/>
    <w:rsid w:val="00BB18C1"/>
    <w:rsid w:val="00BB2150"/>
    <w:rsid w:val="00BB2495"/>
    <w:rsid w:val="00BB632F"/>
    <w:rsid w:val="00BC0B02"/>
    <w:rsid w:val="00BC1EFF"/>
    <w:rsid w:val="00BC34A6"/>
    <w:rsid w:val="00BC4788"/>
    <w:rsid w:val="00BC50F1"/>
    <w:rsid w:val="00BC571C"/>
    <w:rsid w:val="00BC68C1"/>
    <w:rsid w:val="00BC79C1"/>
    <w:rsid w:val="00BC7D91"/>
    <w:rsid w:val="00BD1266"/>
    <w:rsid w:val="00BD1DEC"/>
    <w:rsid w:val="00BD3DD6"/>
    <w:rsid w:val="00BD6F68"/>
    <w:rsid w:val="00BE085D"/>
    <w:rsid w:val="00BE1520"/>
    <w:rsid w:val="00BE2186"/>
    <w:rsid w:val="00BE2EE3"/>
    <w:rsid w:val="00BE41CF"/>
    <w:rsid w:val="00BE4BC2"/>
    <w:rsid w:val="00BE5B8B"/>
    <w:rsid w:val="00BE6603"/>
    <w:rsid w:val="00BE6DB3"/>
    <w:rsid w:val="00BE7905"/>
    <w:rsid w:val="00BE7A6D"/>
    <w:rsid w:val="00BF4236"/>
    <w:rsid w:val="00BF4269"/>
    <w:rsid w:val="00BF52CC"/>
    <w:rsid w:val="00BF6EB1"/>
    <w:rsid w:val="00C00809"/>
    <w:rsid w:val="00C0475C"/>
    <w:rsid w:val="00C05906"/>
    <w:rsid w:val="00C06D71"/>
    <w:rsid w:val="00C0751A"/>
    <w:rsid w:val="00C10790"/>
    <w:rsid w:val="00C115FA"/>
    <w:rsid w:val="00C12585"/>
    <w:rsid w:val="00C13CAC"/>
    <w:rsid w:val="00C1405E"/>
    <w:rsid w:val="00C145F0"/>
    <w:rsid w:val="00C15C7B"/>
    <w:rsid w:val="00C20497"/>
    <w:rsid w:val="00C21E9D"/>
    <w:rsid w:val="00C22546"/>
    <w:rsid w:val="00C22D28"/>
    <w:rsid w:val="00C23C48"/>
    <w:rsid w:val="00C2404E"/>
    <w:rsid w:val="00C26CF0"/>
    <w:rsid w:val="00C3088D"/>
    <w:rsid w:val="00C30B9B"/>
    <w:rsid w:val="00C31502"/>
    <w:rsid w:val="00C3184A"/>
    <w:rsid w:val="00C3223F"/>
    <w:rsid w:val="00C32453"/>
    <w:rsid w:val="00C33AFB"/>
    <w:rsid w:val="00C33E70"/>
    <w:rsid w:val="00C34D75"/>
    <w:rsid w:val="00C3609A"/>
    <w:rsid w:val="00C3728C"/>
    <w:rsid w:val="00C40078"/>
    <w:rsid w:val="00C409F5"/>
    <w:rsid w:val="00C41BA1"/>
    <w:rsid w:val="00C42BC2"/>
    <w:rsid w:val="00C4442D"/>
    <w:rsid w:val="00C450BB"/>
    <w:rsid w:val="00C4595C"/>
    <w:rsid w:val="00C45D47"/>
    <w:rsid w:val="00C45F60"/>
    <w:rsid w:val="00C461A3"/>
    <w:rsid w:val="00C46B67"/>
    <w:rsid w:val="00C52D6C"/>
    <w:rsid w:val="00C532EB"/>
    <w:rsid w:val="00C537FA"/>
    <w:rsid w:val="00C551DE"/>
    <w:rsid w:val="00C5613C"/>
    <w:rsid w:val="00C56C74"/>
    <w:rsid w:val="00C611D3"/>
    <w:rsid w:val="00C613E0"/>
    <w:rsid w:val="00C629CA"/>
    <w:rsid w:val="00C62B5F"/>
    <w:rsid w:val="00C62C9C"/>
    <w:rsid w:val="00C63249"/>
    <w:rsid w:val="00C662EF"/>
    <w:rsid w:val="00C66502"/>
    <w:rsid w:val="00C666B9"/>
    <w:rsid w:val="00C66EF9"/>
    <w:rsid w:val="00C7336D"/>
    <w:rsid w:val="00C73931"/>
    <w:rsid w:val="00C80014"/>
    <w:rsid w:val="00C80EE4"/>
    <w:rsid w:val="00C837D7"/>
    <w:rsid w:val="00C8392C"/>
    <w:rsid w:val="00C84465"/>
    <w:rsid w:val="00C8646B"/>
    <w:rsid w:val="00C91CC1"/>
    <w:rsid w:val="00C9217A"/>
    <w:rsid w:val="00C95542"/>
    <w:rsid w:val="00C9598A"/>
    <w:rsid w:val="00C97C71"/>
    <w:rsid w:val="00CA1C28"/>
    <w:rsid w:val="00CA3ABB"/>
    <w:rsid w:val="00CA535B"/>
    <w:rsid w:val="00CA5B1D"/>
    <w:rsid w:val="00CA6E08"/>
    <w:rsid w:val="00CB0151"/>
    <w:rsid w:val="00CB1133"/>
    <w:rsid w:val="00CB2844"/>
    <w:rsid w:val="00CB5C8C"/>
    <w:rsid w:val="00CB634B"/>
    <w:rsid w:val="00CC0544"/>
    <w:rsid w:val="00CC1230"/>
    <w:rsid w:val="00CC39E8"/>
    <w:rsid w:val="00CC42CE"/>
    <w:rsid w:val="00CC4466"/>
    <w:rsid w:val="00CC4AE6"/>
    <w:rsid w:val="00CD0446"/>
    <w:rsid w:val="00CD0DD0"/>
    <w:rsid w:val="00CD1E68"/>
    <w:rsid w:val="00CD1E99"/>
    <w:rsid w:val="00CD2452"/>
    <w:rsid w:val="00CD31FC"/>
    <w:rsid w:val="00CD351C"/>
    <w:rsid w:val="00CD48F8"/>
    <w:rsid w:val="00CE0CF8"/>
    <w:rsid w:val="00CE10EB"/>
    <w:rsid w:val="00CE2CD3"/>
    <w:rsid w:val="00CE2F1F"/>
    <w:rsid w:val="00CE3A86"/>
    <w:rsid w:val="00CE501F"/>
    <w:rsid w:val="00CE5315"/>
    <w:rsid w:val="00CE5DA7"/>
    <w:rsid w:val="00CF14CA"/>
    <w:rsid w:val="00CF2860"/>
    <w:rsid w:val="00CF42B7"/>
    <w:rsid w:val="00CF4E39"/>
    <w:rsid w:val="00CF5BC4"/>
    <w:rsid w:val="00D00D11"/>
    <w:rsid w:val="00D01555"/>
    <w:rsid w:val="00D01F9D"/>
    <w:rsid w:val="00D02012"/>
    <w:rsid w:val="00D0300B"/>
    <w:rsid w:val="00D05B8F"/>
    <w:rsid w:val="00D063B1"/>
    <w:rsid w:val="00D06505"/>
    <w:rsid w:val="00D0764D"/>
    <w:rsid w:val="00D076F5"/>
    <w:rsid w:val="00D1185E"/>
    <w:rsid w:val="00D13E87"/>
    <w:rsid w:val="00D145D3"/>
    <w:rsid w:val="00D16A28"/>
    <w:rsid w:val="00D16D24"/>
    <w:rsid w:val="00D16DEC"/>
    <w:rsid w:val="00D21686"/>
    <w:rsid w:val="00D21F8A"/>
    <w:rsid w:val="00D22013"/>
    <w:rsid w:val="00D23450"/>
    <w:rsid w:val="00D269D6"/>
    <w:rsid w:val="00D31A88"/>
    <w:rsid w:val="00D32A42"/>
    <w:rsid w:val="00D332A5"/>
    <w:rsid w:val="00D34DC2"/>
    <w:rsid w:val="00D35648"/>
    <w:rsid w:val="00D36FC4"/>
    <w:rsid w:val="00D41BBF"/>
    <w:rsid w:val="00D426D4"/>
    <w:rsid w:val="00D43EDA"/>
    <w:rsid w:val="00D443CA"/>
    <w:rsid w:val="00D46839"/>
    <w:rsid w:val="00D4757E"/>
    <w:rsid w:val="00D47B7C"/>
    <w:rsid w:val="00D50F77"/>
    <w:rsid w:val="00D516F1"/>
    <w:rsid w:val="00D518E6"/>
    <w:rsid w:val="00D53B9D"/>
    <w:rsid w:val="00D53D06"/>
    <w:rsid w:val="00D53E15"/>
    <w:rsid w:val="00D5584D"/>
    <w:rsid w:val="00D56396"/>
    <w:rsid w:val="00D62C95"/>
    <w:rsid w:val="00D63AC5"/>
    <w:rsid w:val="00D64A92"/>
    <w:rsid w:val="00D66CA4"/>
    <w:rsid w:val="00D70496"/>
    <w:rsid w:val="00D70A1B"/>
    <w:rsid w:val="00D70CA7"/>
    <w:rsid w:val="00D72A85"/>
    <w:rsid w:val="00D7421E"/>
    <w:rsid w:val="00D77CC0"/>
    <w:rsid w:val="00D8112E"/>
    <w:rsid w:val="00D813B1"/>
    <w:rsid w:val="00D8338A"/>
    <w:rsid w:val="00D83572"/>
    <w:rsid w:val="00D909FB"/>
    <w:rsid w:val="00D9104C"/>
    <w:rsid w:val="00D91F33"/>
    <w:rsid w:val="00D92F42"/>
    <w:rsid w:val="00D933B8"/>
    <w:rsid w:val="00D946B2"/>
    <w:rsid w:val="00D951BC"/>
    <w:rsid w:val="00D96B78"/>
    <w:rsid w:val="00D97705"/>
    <w:rsid w:val="00DA0470"/>
    <w:rsid w:val="00DA0FF9"/>
    <w:rsid w:val="00DA211B"/>
    <w:rsid w:val="00DA22D3"/>
    <w:rsid w:val="00DA29F4"/>
    <w:rsid w:val="00DA382B"/>
    <w:rsid w:val="00DA3856"/>
    <w:rsid w:val="00DA422B"/>
    <w:rsid w:val="00DA62E3"/>
    <w:rsid w:val="00DA6A03"/>
    <w:rsid w:val="00DA7181"/>
    <w:rsid w:val="00DA71F5"/>
    <w:rsid w:val="00DA7788"/>
    <w:rsid w:val="00DB0783"/>
    <w:rsid w:val="00DB1B73"/>
    <w:rsid w:val="00DB27F8"/>
    <w:rsid w:val="00DB3E5D"/>
    <w:rsid w:val="00DB4A43"/>
    <w:rsid w:val="00DB6449"/>
    <w:rsid w:val="00DC0AD8"/>
    <w:rsid w:val="00DC1998"/>
    <w:rsid w:val="00DC19A8"/>
    <w:rsid w:val="00DC69FB"/>
    <w:rsid w:val="00DC6E48"/>
    <w:rsid w:val="00DC7294"/>
    <w:rsid w:val="00DD02A3"/>
    <w:rsid w:val="00DD1A7D"/>
    <w:rsid w:val="00DD24BE"/>
    <w:rsid w:val="00DD2785"/>
    <w:rsid w:val="00DD5A3A"/>
    <w:rsid w:val="00DE02EC"/>
    <w:rsid w:val="00DE1A03"/>
    <w:rsid w:val="00DE1EEF"/>
    <w:rsid w:val="00DE28EE"/>
    <w:rsid w:val="00DE425C"/>
    <w:rsid w:val="00DE54CB"/>
    <w:rsid w:val="00DE596D"/>
    <w:rsid w:val="00DF5991"/>
    <w:rsid w:val="00DF7856"/>
    <w:rsid w:val="00E00CEA"/>
    <w:rsid w:val="00E00ECC"/>
    <w:rsid w:val="00E01989"/>
    <w:rsid w:val="00E0253C"/>
    <w:rsid w:val="00E04D6F"/>
    <w:rsid w:val="00E055D4"/>
    <w:rsid w:val="00E0665D"/>
    <w:rsid w:val="00E07DFB"/>
    <w:rsid w:val="00E11C3D"/>
    <w:rsid w:val="00E123A9"/>
    <w:rsid w:val="00E12922"/>
    <w:rsid w:val="00E146D0"/>
    <w:rsid w:val="00E14FB1"/>
    <w:rsid w:val="00E1679D"/>
    <w:rsid w:val="00E173F6"/>
    <w:rsid w:val="00E17E8F"/>
    <w:rsid w:val="00E2064D"/>
    <w:rsid w:val="00E206DC"/>
    <w:rsid w:val="00E224EA"/>
    <w:rsid w:val="00E233F5"/>
    <w:rsid w:val="00E26971"/>
    <w:rsid w:val="00E269A8"/>
    <w:rsid w:val="00E31948"/>
    <w:rsid w:val="00E367BF"/>
    <w:rsid w:val="00E37CF0"/>
    <w:rsid w:val="00E44CBA"/>
    <w:rsid w:val="00E47AD2"/>
    <w:rsid w:val="00E50679"/>
    <w:rsid w:val="00E5182F"/>
    <w:rsid w:val="00E53283"/>
    <w:rsid w:val="00E550E6"/>
    <w:rsid w:val="00E575AE"/>
    <w:rsid w:val="00E57ADC"/>
    <w:rsid w:val="00E613BF"/>
    <w:rsid w:val="00E64A8F"/>
    <w:rsid w:val="00E65D52"/>
    <w:rsid w:val="00E6602F"/>
    <w:rsid w:val="00E664A7"/>
    <w:rsid w:val="00E705AA"/>
    <w:rsid w:val="00E70D2E"/>
    <w:rsid w:val="00E734EE"/>
    <w:rsid w:val="00E73877"/>
    <w:rsid w:val="00E76E1D"/>
    <w:rsid w:val="00E77CDC"/>
    <w:rsid w:val="00E81A47"/>
    <w:rsid w:val="00E81C1C"/>
    <w:rsid w:val="00E82823"/>
    <w:rsid w:val="00E82BAC"/>
    <w:rsid w:val="00E832C4"/>
    <w:rsid w:val="00E84672"/>
    <w:rsid w:val="00E84A10"/>
    <w:rsid w:val="00E86352"/>
    <w:rsid w:val="00E86507"/>
    <w:rsid w:val="00E906C4"/>
    <w:rsid w:val="00E9078E"/>
    <w:rsid w:val="00E914C7"/>
    <w:rsid w:val="00E91552"/>
    <w:rsid w:val="00E9407A"/>
    <w:rsid w:val="00E958E3"/>
    <w:rsid w:val="00E95EB8"/>
    <w:rsid w:val="00E96DF0"/>
    <w:rsid w:val="00EA0F3F"/>
    <w:rsid w:val="00EA3999"/>
    <w:rsid w:val="00EA590F"/>
    <w:rsid w:val="00EA5D32"/>
    <w:rsid w:val="00EA5DF2"/>
    <w:rsid w:val="00EB1878"/>
    <w:rsid w:val="00EB49FC"/>
    <w:rsid w:val="00EB5D43"/>
    <w:rsid w:val="00EB5E27"/>
    <w:rsid w:val="00EB7D4A"/>
    <w:rsid w:val="00EC0BB9"/>
    <w:rsid w:val="00EC3830"/>
    <w:rsid w:val="00EC3D99"/>
    <w:rsid w:val="00EC7E4A"/>
    <w:rsid w:val="00EC7EA8"/>
    <w:rsid w:val="00ED0822"/>
    <w:rsid w:val="00ED2D9E"/>
    <w:rsid w:val="00ED5C9C"/>
    <w:rsid w:val="00ED5E1C"/>
    <w:rsid w:val="00EE0362"/>
    <w:rsid w:val="00EE14EA"/>
    <w:rsid w:val="00EE1729"/>
    <w:rsid w:val="00EE1D63"/>
    <w:rsid w:val="00EE5CB1"/>
    <w:rsid w:val="00EE64C6"/>
    <w:rsid w:val="00EE686C"/>
    <w:rsid w:val="00EE7936"/>
    <w:rsid w:val="00EF01D4"/>
    <w:rsid w:val="00EF169C"/>
    <w:rsid w:val="00EF1BA1"/>
    <w:rsid w:val="00EF2187"/>
    <w:rsid w:val="00EF657F"/>
    <w:rsid w:val="00EF6D12"/>
    <w:rsid w:val="00EF6E4D"/>
    <w:rsid w:val="00EF6F44"/>
    <w:rsid w:val="00EF77C6"/>
    <w:rsid w:val="00F00AEE"/>
    <w:rsid w:val="00F00C09"/>
    <w:rsid w:val="00F00D60"/>
    <w:rsid w:val="00F0207A"/>
    <w:rsid w:val="00F02660"/>
    <w:rsid w:val="00F052E8"/>
    <w:rsid w:val="00F061AA"/>
    <w:rsid w:val="00F0719E"/>
    <w:rsid w:val="00F102D8"/>
    <w:rsid w:val="00F1249E"/>
    <w:rsid w:val="00F1261E"/>
    <w:rsid w:val="00F12A44"/>
    <w:rsid w:val="00F13953"/>
    <w:rsid w:val="00F15133"/>
    <w:rsid w:val="00F165F7"/>
    <w:rsid w:val="00F20348"/>
    <w:rsid w:val="00F20573"/>
    <w:rsid w:val="00F21134"/>
    <w:rsid w:val="00F213B6"/>
    <w:rsid w:val="00F21D0D"/>
    <w:rsid w:val="00F242F2"/>
    <w:rsid w:val="00F247B4"/>
    <w:rsid w:val="00F24B5B"/>
    <w:rsid w:val="00F24C4D"/>
    <w:rsid w:val="00F26261"/>
    <w:rsid w:val="00F26EE6"/>
    <w:rsid w:val="00F27BEC"/>
    <w:rsid w:val="00F300A7"/>
    <w:rsid w:val="00F3096E"/>
    <w:rsid w:val="00F31597"/>
    <w:rsid w:val="00F31E65"/>
    <w:rsid w:val="00F32F6D"/>
    <w:rsid w:val="00F3310B"/>
    <w:rsid w:val="00F335E6"/>
    <w:rsid w:val="00F35383"/>
    <w:rsid w:val="00F44ED7"/>
    <w:rsid w:val="00F451DA"/>
    <w:rsid w:val="00F45B71"/>
    <w:rsid w:val="00F45BBA"/>
    <w:rsid w:val="00F463D4"/>
    <w:rsid w:val="00F50FDA"/>
    <w:rsid w:val="00F52248"/>
    <w:rsid w:val="00F52479"/>
    <w:rsid w:val="00F525EB"/>
    <w:rsid w:val="00F529BE"/>
    <w:rsid w:val="00F54710"/>
    <w:rsid w:val="00F553D1"/>
    <w:rsid w:val="00F575F0"/>
    <w:rsid w:val="00F6041E"/>
    <w:rsid w:val="00F61D8F"/>
    <w:rsid w:val="00F63C7E"/>
    <w:rsid w:val="00F6410C"/>
    <w:rsid w:val="00F64DEA"/>
    <w:rsid w:val="00F676D8"/>
    <w:rsid w:val="00F70061"/>
    <w:rsid w:val="00F70D15"/>
    <w:rsid w:val="00F70E17"/>
    <w:rsid w:val="00F72530"/>
    <w:rsid w:val="00F748FA"/>
    <w:rsid w:val="00F76059"/>
    <w:rsid w:val="00F76084"/>
    <w:rsid w:val="00F7687B"/>
    <w:rsid w:val="00F81522"/>
    <w:rsid w:val="00F859CD"/>
    <w:rsid w:val="00F86085"/>
    <w:rsid w:val="00F87C3B"/>
    <w:rsid w:val="00F90336"/>
    <w:rsid w:val="00F91508"/>
    <w:rsid w:val="00F92F52"/>
    <w:rsid w:val="00F96313"/>
    <w:rsid w:val="00FA1A16"/>
    <w:rsid w:val="00FA1C96"/>
    <w:rsid w:val="00FA23E1"/>
    <w:rsid w:val="00FA3114"/>
    <w:rsid w:val="00FA4B83"/>
    <w:rsid w:val="00FA4CAF"/>
    <w:rsid w:val="00FA5221"/>
    <w:rsid w:val="00FA57A4"/>
    <w:rsid w:val="00FA5CDA"/>
    <w:rsid w:val="00FA7ED7"/>
    <w:rsid w:val="00FB0AFA"/>
    <w:rsid w:val="00FB2C75"/>
    <w:rsid w:val="00FB37C3"/>
    <w:rsid w:val="00FB52F0"/>
    <w:rsid w:val="00FB5FB4"/>
    <w:rsid w:val="00FB7D5E"/>
    <w:rsid w:val="00FC0355"/>
    <w:rsid w:val="00FC29F5"/>
    <w:rsid w:val="00FC39FA"/>
    <w:rsid w:val="00FC4A80"/>
    <w:rsid w:val="00FC5113"/>
    <w:rsid w:val="00FC639A"/>
    <w:rsid w:val="00FC64DA"/>
    <w:rsid w:val="00FC7941"/>
    <w:rsid w:val="00FD00A6"/>
    <w:rsid w:val="00FD1D31"/>
    <w:rsid w:val="00FD25ED"/>
    <w:rsid w:val="00FD398A"/>
    <w:rsid w:val="00FD48CC"/>
    <w:rsid w:val="00FD62FB"/>
    <w:rsid w:val="00FE0ED7"/>
    <w:rsid w:val="00FE1BDF"/>
    <w:rsid w:val="00FE218D"/>
    <w:rsid w:val="00FE3F76"/>
    <w:rsid w:val="00FE4EF5"/>
    <w:rsid w:val="00FE6362"/>
    <w:rsid w:val="00FE6B6B"/>
    <w:rsid w:val="00FE7831"/>
    <w:rsid w:val="00FF0B9B"/>
    <w:rsid w:val="00FF16DF"/>
    <w:rsid w:val="00FF66C3"/>
    <w:rsid w:val="00FF6AB8"/>
    <w:rsid w:val="00FF786B"/>
    <w:rsid w:val="00FF7F7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C7A7"/>
  <w15:chartTrackingRefBased/>
  <w15:docId w15:val="{82437353-2853-449D-AB8E-9809D436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7FE"/>
    <w:pPr>
      <w:spacing w:after="0" w:line="360" w:lineRule="auto"/>
      <w:jc w:val="both"/>
    </w:pPr>
    <w:rPr>
      <w:rFonts w:ascii="Times New Roman" w:hAnsi="Times New Roman"/>
      <w:sz w:val="24"/>
      <w:szCs w:val="24"/>
    </w:rPr>
  </w:style>
  <w:style w:type="paragraph" w:styleId="Titre1">
    <w:name w:val="heading 1"/>
    <w:basedOn w:val="Normal"/>
    <w:next w:val="Normal"/>
    <w:link w:val="Titre1Car"/>
    <w:uiPriority w:val="9"/>
    <w:qFormat/>
    <w:rsid w:val="008E47FE"/>
    <w:pPr>
      <w:keepNext/>
      <w:keepLines/>
      <w:outlineLvl w:val="0"/>
    </w:pPr>
    <w:rPr>
      <w:rFonts w:eastAsia="Calibri" w:cs="Calibri"/>
      <w:b/>
      <w:szCs w:val="32"/>
      <w:lang w:val="en-US" w:eastAsia="fr-CA"/>
    </w:rPr>
  </w:style>
  <w:style w:type="paragraph" w:styleId="Titre2">
    <w:name w:val="heading 2"/>
    <w:basedOn w:val="Normal"/>
    <w:next w:val="Normal"/>
    <w:link w:val="Titre2Car"/>
    <w:uiPriority w:val="9"/>
    <w:unhideWhenUsed/>
    <w:qFormat/>
    <w:rsid w:val="008E47FE"/>
    <w:pPr>
      <w:keepNext/>
      <w:keepLines/>
      <w:outlineLvl w:val="1"/>
    </w:pPr>
    <w:rPr>
      <w:rFonts w:eastAsia="Calibri" w:cs="Calibri"/>
      <w:b/>
      <w:szCs w:val="26"/>
      <w:lang w:val="en-US" w:eastAsia="fr-CA"/>
    </w:rPr>
  </w:style>
  <w:style w:type="paragraph" w:styleId="Titre3">
    <w:name w:val="heading 3"/>
    <w:basedOn w:val="Normal"/>
    <w:next w:val="Normal"/>
    <w:link w:val="Titre3Car"/>
    <w:uiPriority w:val="9"/>
    <w:semiHidden/>
    <w:unhideWhenUsed/>
    <w:qFormat/>
    <w:rsid w:val="008E47FE"/>
    <w:pPr>
      <w:keepNext/>
      <w:keepLines/>
      <w:outlineLvl w:val="2"/>
    </w:pPr>
    <w:rPr>
      <w:rFonts w:eastAsiaTheme="majorEastAsia" w:cstheme="majorBidi"/>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basedOn w:val="Policepardfaut"/>
    <w:uiPriority w:val="99"/>
    <w:unhideWhenUsed/>
    <w:rsid w:val="00143D49"/>
    <w:rPr>
      <w:color w:val="0000FF"/>
      <w:u w:val="single"/>
    </w:rPr>
  </w:style>
  <w:style w:type="paragraph" w:styleId="NormalWeb">
    <w:name w:val="Normal (Web)"/>
    <w:basedOn w:val="Normal"/>
    <w:uiPriority w:val="99"/>
    <w:unhideWhenUsed/>
    <w:rsid w:val="00143D49"/>
    <w:pPr>
      <w:spacing w:before="100" w:beforeAutospacing="1" w:after="100" w:afterAutospacing="1"/>
    </w:pPr>
    <w:rPr>
      <w:rFonts w:ascii="Times" w:hAnsi="Times" w:cs="Times New Roman"/>
      <w:sz w:val="20"/>
      <w:szCs w:val="20"/>
      <w:lang w:eastAsia="fr-FR"/>
    </w:rPr>
  </w:style>
  <w:style w:type="paragraph" w:styleId="Notedebasdepage">
    <w:name w:val="footnote text"/>
    <w:basedOn w:val="Normal"/>
    <w:link w:val="NotedebasdepageCar"/>
    <w:uiPriority w:val="99"/>
    <w:unhideWhenUsed/>
    <w:rsid w:val="00143D49"/>
  </w:style>
  <w:style w:type="character" w:customStyle="1" w:styleId="NotedebasdepageCar">
    <w:name w:val="Note de bas de page Car"/>
    <w:basedOn w:val="Policepardfaut"/>
    <w:link w:val="Notedebasdepage"/>
    <w:uiPriority w:val="99"/>
    <w:rsid w:val="00143D49"/>
    <w:rPr>
      <w:sz w:val="24"/>
      <w:szCs w:val="24"/>
    </w:rPr>
  </w:style>
  <w:style w:type="paragraph" w:styleId="Paragraphedeliste">
    <w:name w:val="List Paragraph"/>
    <w:basedOn w:val="Normal"/>
    <w:uiPriority w:val="34"/>
    <w:qFormat/>
    <w:rsid w:val="00143D49"/>
    <w:pPr>
      <w:ind w:left="720"/>
      <w:contextualSpacing/>
    </w:pPr>
  </w:style>
  <w:style w:type="character" w:styleId="Appelnotedebasdep">
    <w:name w:val="footnote reference"/>
    <w:basedOn w:val="Policepardfaut"/>
    <w:uiPriority w:val="99"/>
    <w:unhideWhenUsed/>
    <w:rsid w:val="00143D49"/>
    <w:rPr>
      <w:vertAlign w:val="superscript"/>
    </w:rPr>
  </w:style>
  <w:style w:type="character" w:customStyle="1" w:styleId="oi732d6d">
    <w:name w:val="oi732d6d"/>
    <w:basedOn w:val="Policepardfaut"/>
    <w:rsid w:val="00143D49"/>
  </w:style>
  <w:style w:type="character" w:customStyle="1" w:styleId="Titre1Car">
    <w:name w:val="Titre 1 Car"/>
    <w:basedOn w:val="Policepardfaut"/>
    <w:link w:val="Titre1"/>
    <w:uiPriority w:val="9"/>
    <w:rsid w:val="008E47FE"/>
    <w:rPr>
      <w:rFonts w:ascii="Times New Roman" w:eastAsia="Calibri" w:hAnsi="Times New Roman" w:cs="Calibri"/>
      <w:b/>
      <w:sz w:val="24"/>
      <w:szCs w:val="32"/>
      <w:lang w:val="en-US" w:eastAsia="fr-CA"/>
    </w:rPr>
  </w:style>
  <w:style w:type="character" w:customStyle="1" w:styleId="Titre2Car">
    <w:name w:val="Titre 2 Car"/>
    <w:basedOn w:val="Policepardfaut"/>
    <w:link w:val="Titre2"/>
    <w:uiPriority w:val="9"/>
    <w:rsid w:val="008E47FE"/>
    <w:rPr>
      <w:rFonts w:ascii="Times New Roman" w:eastAsia="Calibri" w:hAnsi="Times New Roman" w:cs="Calibri"/>
      <w:b/>
      <w:sz w:val="24"/>
      <w:szCs w:val="26"/>
      <w:lang w:val="en-US" w:eastAsia="fr-CA"/>
    </w:rPr>
  </w:style>
  <w:style w:type="paragraph" w:styleId="Titre">
    <w:name w:val="Title"/>
    <w:basedOn w:val="Normal"/>
    <w:next w:val="Normal"/>
    <w:link w:val="TitreCar"/>
    <w:qFormat/>
    <w:rsid w:val="003769E3"/>
    <w:pPr>
      <w:keepNext/>
      <w:keepLines/>
      <w:spacing w:before="480"/>
    </w:pPr>
    <w:rPr>
      <w:rFonts w:eastAsia="Times New Roman" w:cs="Times New Roman"/>
      <w:b/>
      <w:sz w:val="34"/>
      <w:szCs w:val="34"/>
      <w:lang w:val="en-US" w:eastAsia="fr-CA"/>
    </w:rPr>
  </w:style>
  <w:style w:type="character" w:customStyle="1" w:styleId="TitreCar">
    <w:name w:val="Titre Car"/>
    <w:basedOn w:val="Policepardfaut"/>
    <w:link w:val="Titre"/>
    <w:rsid w:val="003769E3"/>
    <w:rPr>
      <w:rFonts w:ascii="Times New Roman" w:eastAsia="Times New Roman" w:hAnsi="Times New Roman" w:cs="Times New Roman"/>
      <w:b/>
      <w:sz w:val="34"/>
      <w:szCs w:val="34"/>
      <w:lang w:val="en-US" w:eastAsia="fr-CA"/>
    </w:rPr>
  </w:style>
  <w:style w:type="paragraph" w:customStyle="1" w:styleId="Pa2">
    <w:name w:val="Pa2"/>
    <w:basedOn w:val="Normal"/>
    <w:next w:val="Normal"/>
    <w:uiPriority w:val="99"/>
    <w:rsid w:val="00F748FA"/>
    <w:pPr>
      <w:autoSpaceDE w:val="0"/>
      <w:autoSpaceDN w:val="0"/>
      <w:adjustRightInd w:val="0"/>
      <w:spacing w:line="181" w:lineRule="atLeast"/>
    </w:pPr>
    <w:rPr>
      <w:rFonts w:ascii="Open Sans" w:eastAsia="Times New Roman" w:hAnsi="Open Sans" w:cs="Times New Roman"/>
    </w:rPr>
  </w:style>
  <w:style w:type="character" w:styleId="Accentuation">
    <w:name w:val="Emphasis"/>
    <w:basedOn w:val="Policepardfaut"/>
    <w:uiPriority w:val="20"/>
    <w:qFormat/>
    <w:rsid w:val="00F748FA"/>
    <w:rPr>
      <w:i/>
      <w:iCs/>
    </w:rPr>
  </w:style>
  <w:style w:type="paragraph" w:styleId="En-tte">
    <w:name w:val="header"/>
    <w:basedOn w:val="Normal"/>
    <w:link w:val="En-tteCar"/>
    <w:uiPriority w:val="99"/>
    <w:unhideWhenUsed/>
    <w:rsid w:val="00172ADB"/>
    <w:pPr>
      <w:tabs>
        <w:tab w:val="center" w:pos="4153"/>
        <w:tab w:val="right" w:pos="8306"/>
      </w:tabs>
    </w:pPr>
  </w:style>
  <w:style w:type="character" w:customStyle="1" w:styleId="En-tteCar">
    <w:name w:val="En-tête Car"/>
    <w:basedOn w:val="Policepardfaut"/>
    <w:link w:val="En-tte"/>
    <w:uiPriority w:val="99"/>
    <w:rsid w:val="00172ADB"/>
    <w:rPr>
      <w:sz w:val="24"/>
      <w:szCs w:val="24"/>
    </w:rPr>
  </w:style>
  <w:style w:type="paragraph" w:styleId="Pieddepage">
    <w:name w:val="footer"/>
    <w:basedOn w:val="Normal"/>
    <w:link w:val="PieddepageCar"/>
    <w:uiPriority w:val="99"/>
    <w:unhideWhenUsed/>
    <w:rsid w:val="00172ADB"/>
    <w:pPr>
      <w:tabs>
        <w:tab w:val="center" w:pos="4153"/>
        <w:tab w:val="right" w:pos="8306"/>
      </w:tabs>
    </w:pPr>
  </w:style>
  <w:style w:type="character" w:customStyle="1" w:styleId="PieddepageCar">
    <w:name w:val="Pied de page Car"/>
    <w:basedOn w:val="Policepardfaut"/>
    <w:link w:val="Pieddepage"/>
    <w:uiPriority w:val="99"/>
    <w:rsid w:val="00172ADB"/>
    <w:rPr>
      <w:sz w:val="24"/>
      <w:szCs w:val="24"/>
    </w:rPr>
  </w:style>
  <w:style w:type="character" w:styleId="Lienvisit">
    <w:name w:val="FollowedHyperlink"/>
    <w:basedOn w:val="Policepardfaut"/>
    <w:uiPriority w:val="99"/>
    <w:semiHidden/>
    <w:unhideWhenUsed/>
    <w:rsid w:val="00172ADB"/>
    <w:rPr>
      <w:color w:val="954F72" w:themeColor="followedHyperlink"/>
      <w:u w:val="single"/>
    </w:rPr>
  </w:style>
  <w:style w:type="character" w:customStyle="1" w:styleId="Mentionnonrsolue1">
    <w:name w:val="Mention non résolue1"/>
    <w:basedOn w:val="Policepardfaut"/>
    <w:uiPriority w:val="99"/>
    <w:semiHidden/>
    <w:unhideWhenUsed/>
    <w:rsid w:val="00172ADB"/>
    <w:rPr>
      <w:color w:val="605E5C"/>
      <w:shd w:val="clear" w:color="auto" w:fill="E1DFDD"/>
    </w:rPr>
  </w:style>
  <w:style w:type="character" w:styleId="Numrodepage">
    <w:name w:val="page number"/>
    <w:basedOn w:val="Policepardfaut"/>
    <w:uiPriority w:val="99"/>
    <w:semiHidden/>
    <w:unhideWhenUsed/>
    <w:rsid w:val="00172ADB"/>
  </w:style>
  <w:style w:type="paragraph" w:styleId="Textedebulles">
    <w:name w:val="Balloon Text"/>
    <w:basedOn w:val="Normal"/>
    <w:link w:val="TextedebullesCar"/>
    <w:uiPriority w:val="99"/>
    <w:semiHidden/>
    <w:unhideWhenUsed/>
    <w:rsid w:val="00172ADB"/>
    <w:rPr>
      <w:rFonts w:cs="Times New Roman"/>
      <w:sz w:val="18"/>
      <w:szCs w:val="18"/>
    </w:rPr>
  </w:style>
  <w:style w:type="character" w:customStyle="1" w:styleId="TextedebullesCar">
    <w:name w:val="Texte de bulles Car"/>
    <w:basedOn w:val="Policepardfaut"/>
    <w:link w:val="Textedebulles"/>
    <w:uiPriority w:val="99"/>
    <w:semiHidden/>
    <w:rsid w:val="00172ADB"/>
    <w:rPr>
      <w:rFonts w:ascii="Times New Roman" w:hAnsi="Times New Roman" w:cs="Times New Roman"/>
      <w:sz w:val="18"/>
      <w:szCs w:val="18"/>
    </w:rPr>
  </w:style>
  <w:style w:type="table" w:styleId="Grilledutableau">
    <w:name w:val="Table Grid"/>
    <w:basedOn w:val="TableauNormal"/>
    <w:uiPriority w:val="39"/>
    <w:rsid w:val="00172AD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72ADB"/>
    <w:rPr>
      <w:sz w:val="16"/>
      <w:szCs w:val="16"/>
    </w:rPr>
  </w:style>
  <w:style w:type="paragraph" w:styleId="Commentaire">
    <w:name w:val="annotation text"/>
    <w:basedOn w:val="Normal"/>
    <w:link w:val="CommentaireCar"/>
    <w:uiPriority w:val="99"/>
    <w:semiHidden/>
    <w:unhideWhenUsed/>
    <w:rsid w:val="00172ADB"/>
    <w:rPr>
      <w:sz w:val="20"/>
      <w:szCs w:val="20"/>
    </w:rPr>
  </w:style>
  <w:style w:type="character" w:customStyle="1" w:styleId="CommentaireCar">
    <w:name w:val="Commentaire Car"/>
    <w:basedOn w:val="Policepardfaut"/>
    <w:link w:val="Commentaire"/>
    <w:uiPriority w:val="99"/>
    <w:semiHidden/>
    <w:rsid w:val="00172ADB"/>
    <w:rPr>
      <w:sz w:val="20"/>
      <w:szCs w:val="20"/>
    </w:rPr>
  </w:style>
  <w:style w:type="paragraph" w:styleId="Objetducommentaire">
    <w:name w:val="annotation subject"/>
    <w:basedOn w:val="Commentaire"/>
    <w:next w:val="Commentaire"/>
    <w:link w:val="ObjetducommentaireCar"/>
    <w:uiPriority w:val="99"/>
    <w:semiHidden/>
    <w:unhideWhenUsed/>
    <w:rsid w:val="00172ADB"/>
    <w:rPr>
      <w:b/>
      <w:bCs/>
    </w:rPr>
  </w:style>
  <w:style w:type="character" w:customStyle="1" w:styleId="ObjetducommentaireCar">
    <w:name w:val="Objet du commentaire Car"/>
    <w:basedOn w:val="CommentaireCar"/>
    <w:link w:val="Objetducommentaire"/>
    <w:uiPriority w:val="99"/>
    <w:semiHidden/>
    <w:rsid w:val="00172ADB"/>
    <w:rPr>
      <w:b/>
      <w:bCs/>
      <w:sz w:val="20"/>
      <w:szCs w:val="20"/>
    </w:rPr>
  </w:style>
  <w:style w:type="character" w:styleId="lev">
    <w:name w:val="Strong"/>
    <w:basedOn w:val="Policepardfaut"/>
    <w:uiPriority w:val="22"/>
    <w:qFormat/>
    <w:rsid w:val="00172ADB"/>
    <w:rPr>
      <w:b/>
      <w:bCs/>
    </w:rPr>
  </w:style>
  <w:style w:type="character" w:customStyle="1" w:styleId="apple-converted-space">
    <w:name w:val="apple-converted-space"/>
    <w:basedOn w:val="Policepardfaut"/>
    <w:rsid w:val="00172ADB"/>
  </w:style>
  <w:style w:type="paragraph" w:styleId="Bibliographie">
    <w:name w:val="Bibliography"/>
    <w:basedOn w:val="Normal"/>
    <w:next w:val="Normal"/>
    <w:uiPriority w:val="37"/>
    <w:unhideWhenUsed/>
    <w:rsid w:val="00172ADB"/>
  </w:style>
  <w:style w:type="character" w:customStyle="1" w:styleId="Titre3Car">
    <w:name w:val="Titre 3 Car"/>
    <w:basedOn w:val="Policepardfaut"/>
    <w:link w:val="Titre3"/>
    <w:uiPriority w:val="9"/>
    <w:semiHidden/>
    <w:rsid w:val="008E47FE"/>
    <w:rPr>
      <w:rFonts w:ascii="Times New Roman" w:eastAsiaTheme="majorEastAsia" w:hAnsi="Times New Roman" w:cstheme="majorBidi"/>
      <w:i/>
      <w:sz w:val="24"/>
      <w:szCs w:val="24"/>
    </w:rPr>
  </w:style>
  <w:style w:type="paragraph" w:customStyle="1" w:styleId="Default">
    <w:name w:val="Default"/>
    <w:rsid w:val="004B4056"/>
    <w:pPr>
      <w:autoSpaceDE w:val="0"/>
      <w:autoSpaceDN w:val="0"/>
      <w:adjustRightInd w:val="0"/>
      <w:spacing w:after="0" w:line="240" w:lineRule="auto"/>
    </w:pPr>
    <w:rPr>
      <w:rFonts w:ascii="Eina 03 Regular" w:hAnsi="Eina 03 Regular" w:cs="Eina 03 Regular"/>
      <w:color w:val="000000"/>
      <w:sz w:val="24"/>
      <w:szCs w:val="24"/>
      <w:lang w:val="fr-FR"/>
    </w:rPr>
  </w:style>
  <w:style w:type="paragraph" w:customStyle="1" w:styleId="EndNoteBibliographyTitle">
    <w:name w:val="EndNote Bibliography Title"/>
    <w:basedOn w:val="Normal"/>
    <w:link w:val="EndNoteBibliographyTitleCar"/>
    <w:rsid w:val="004B4056"/>
    <w:pPr>
      <w:jc w:val="center"/>
    </w:pPr>
    <w:rPr>
      <w:rFonts w:cs="Times New Roman"/>
      <w:lang w:val="en-US"/>
    </w:rPr>
  </w:style>
  <w:style w:type="character" w:customStyle="1" w:styleId="EndNoteBibliographyTitleCar">
    <w:name w:val="EndNote Bibliography Title Car"/>
    <w:basedOn w:val="Policepardfaut"/>
    <w:link w:val="EndNoteBibliographyTitle"/>
    <w:rsid w:val="004B4056"/>
    <w:rPr>
      <w:rFonts w:ascii="Times New Roman" w:hAnsi="Times New Roman" w:cs="Times New Roman"/>
      <w:sz w:val="24"/>
      <w:szCs w:val="24"/>
      <w:lang w:val="en-US"/>
    </w:rPr>
  </w:style>
  <w:style w:type="paragraph" w:customStyle="1" w:styleId="EndNoteBibliography">
    <w:name w:val="EndNote Bibliography"/>
    <w:basedOn w:val="Normal"/>
    <w:link w:val="EndNoteBibliographyCar"/>
    <w:rsid w:val="004B4056"/>
    <w:rPr>
      <w:rFonts w:cs="Times New Roman"/>
      <w:lang w:val="en-US"/>
    </w:rPr>
  </w:style>
  <w:style w:type="character" w:customStyle="1" w:styleId="EndNoteBibliographyCar">
    <w:name w:val="EndNote Bibliography Car"/>
    <w:basedOn w:val="Policepardfaut"/>
    <w:link w:val="EndNoteBibliography"/>
    <w:rsid w:val="004B4056"/>
    <w:rPr>
      <w:rFonts w:ascii="Times New Roman" w:hAnsi="Times New Roman" w:cs="Times New Roman"/>
      <w:sz w:val="24"/>
      <w:szCs w:val="24"/>
      <w:lang w:val="en-US"/>
    </w:rPr>
  </w:style>
  <w:style w:type="character" w:customStyle="1" w:styleId="normaltextrun">
    <w:name w:val="normaltextrun"/>
    <w:basedOn w:val="Policepardfaut"/>
    <w:rsid w:val="00534E16"/>
  </w:style>
  <w:style w:type="character" w:customStyle="1" w:styleId="eop">
    <w:name w:val="eop"/>
    <w:basedOn w:val="Policepardfaut"/>
    <w:rsid w:val="00534E16"/>
  </w:style>
  <w:style w:type="paragraph" w:customStyle="1" w:styleId="paragraph">
    <w:name w:val="paragraph"/>
    <w:basedOn w:val="Normal"/>
    <w:rsid w:val="00534E16"/>
    <w:pPr>
      <w:spacing w:before="100" w:beforeAutospacing="1" w:after="100" w:afterAutospacing="1"/>
    </w:pPr>
    <w:rPr>
      <w:rFonts w:eastAsia="Times New Roman" w:cs="Times New Roman"/>
      <w:lang w:eastAsia="fr-CA"/>
    </w:rPr>
  </w:style>
  <w:style w:type="table" w:styleId="Tableausimple1">
    <w:name w:val="Plain Table 1"/>
    <w:basedOn w:val="TableauNormal"/>
    <w:uiPriority w:val="41"/>
    <w:rsid w:val="00534E16"/>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gende">
    <w:name w:val="caption"/>
    <w:basedOn w:val="Normal"/>
    <w:next w:val="Normal"/>
    <w:uiPriority w:val="35"/>
    <w:unhideWhenUsed/>
    <w:qFormat/>
    <w:rsid w:val="00E958E3"/>
    <w:pPr>
      <w:spacing w:after="200"/>
    </w:pPr>
    <w:rPr>
      <w:rFonts w:ascii="Arial" w:eastAsia="Arial" w:hAnsi="Arial" w:cs="Arial"/>
      <w:i/>
      <w:iCs/>
      <w:color w:val="44546A" w:themeColor="text2"/>
      <w:sz w:val="18"/>
      <w:szCs w:val="18"/>
      <w:lang w:eastAsia="fr-CA"/>
    </w:rPr>
  </w:style>
  <w:style w:type="table" w:styleId="Tableausimple2">
    <w:name w:val="Plain Table 2"/>
    <w:basedOn w:val="TableauNormal"/>
    <w:uiPriority w:val="42"/>
    <w:rsid w:val="006A20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amilyname">
    <w:name w:val="familyname"/>
    <w:basedOn w:val="Policepardfaut"/>
    <w:rsid w:val="006E6835"/>
  </w:style>
  <w:style w:type="paragraph" w:styleId="Rvision">
    <w:name w:val="Revision"/>
    <w:hidden/>
    <w:uiPriority w:val="99"/>
    <w:semiHidden/>
    <w:rsid w:val="0039105E"/>
    <w:pPr>
      <w:spacing w:after="0" w:line="240" w:lineRule="auto"/>
    </w:pPr>
    <w:rPr>
      <w:rFonts w:ascii="Times New Roman" w:hAnsi="Times New Roman"/>
      <w:sz w:val="24"/>
      <w:szCs w:val="24"/>
    </w:rPr>
  </w:style>
  <w:style w:type="character" w:customStyle="1" w:styleId="Mentionnonrsolue2">
    <w:name w:val="Mention non résolue2"/>
    <w:basedOn w:val="Policepardfaut"/>
    <w:uiPriority w:val="99"/>
    <w:semiHidden/>
    <w:unhideWhenUsed/>
    <w:rsid w:val="00DF5991"/>
    <w:rPr>
      <w:color w:val="605E5C"/>
      <w:shd w:val="clear" w:color="auto" w:fill="E1DFDD"/>
    </w:rPr>
  </w:style>
  <w:style w:type="character" w:styleId="CitationHTML">
    <w:name w:val="HTML Cite"/>
    <w:basedOn w:val="Policepardfaut"/>
    <w:uiPriority w:val="99"/>
    <w:semiHidden/>
    <w:unhideWhenUsed/>
    <w:rsid w:val="007663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75563">
      <w:bodyDiv w:val="1"/>
      <w:marLeft w:val="0"/>
      <w:marRight w:val="0"/>
      <w:marTop w:val="0"/>
      <w:marBottom w:val="0"/>
      <w:divBdr>
        <w:top w:val="none" w:sz="0" w:space="0" w:color="auto"/>
        <w:left w:val="none" w:sz="0" w:space="0" w:color="auto"/>
        <w:bottom w:val="none" w:sz="0" w:space="0" w:color="auto"/>
        <w:right w:val="none" w:sz="0" w:space="0" w:color="auto"/>
      </w:divBdr>
    </w:div>
    <w:div w:id="245917444">
      <w:bodyDiv w:val="1"/>
      <w:marLeft w:val="0"/>
      <w:marRight w:val="0"/>
      <w:marTop w:val="0"/>
      <w:marBottom w:val="0"/>
      <w:divBdr>
        <w:top w:val="none" w:sz="0" w:space="0" w:color="auto"/>
        <w:left w:val="none" w:sz="0" w:space="0" w:color="auto"/>
        <w:bottom w:val="none" w:sz="0" w:space="0" w:color="auto"/>
        <w:right w:val="none" w:sz="0" w:space="0" w:color="auto"/>
      </w:divBdr>
    </w:div>
    <w:div w:id="316806974">
      <w:bodyDiv w:val="1"/>
      <w:marLeft w:val="0"/>
      <w:marRight w:val="0"/>
      <w:marTop w:val="0"/>
      <w:marBottom w:val="0"/>
      <w:divBdr>
        <w:top w:val="none" w:sz="0" w:space="0" w:color="auto"/>
        <w:left w:val="none" w:sz="0" w:space="0" w:color="auto"/>
        <w:bottom w:val="none" w:sz="0" w:space="0" w:color="auto"/>
        <w:right w:val="none" w:sz="0" w:space="0" w:color="auto"/>
      </w:divBdr>
    </w:div>
    <w:div w:id="324552406">
      <w:bodyDiv w:val="1"/>
      <w:marLeft w:val="0"/>
      <w:marRight w:val="0"/>
      <w:marTop w:val="0"/>
      <w:marBottom w:val="0"/>
      <w:divBdr>
        <w:top w:val="none" w:sz="0" w:space="0" w:color="auto"/>
        <w:left w:val="none" w:sz="0" w:space="0" w:color="auto"/>
        <w:bottom w:val="none" w:sz="0" w:space="0" w:color="auto"/>
        <w:right w:val="none" w:sz="0" w:space="0" w:color="auto"/>
      </w:divBdr>
    </w:div>
    <w:div w:id="333609097">
      <w:bodyDiv w:val="1"/>
      <w:marLeft w:val="0"/>
      <w:marRight w:val="0"/>
      <w:marTop w:val="0"/>
      <w:marBottom w:val="0"/>
      <w:divBdr>
        <w:top w:val="none" w:sz="0" w:space="0" w:color="auto"/>
        <w:left w:val="none" w:sz="0" w:space="0" w:color="auto"/>
        <w:bottom w:val="none" w:sz="0" w:space="0" w:color="auto"/>
        <w:right w:val="none" w:sz="0" w:space="0" w:color="auto"/>
      </w:divBdr>
    </w:div>
    <w:div w:id="335692785">
      <w:bodyDiv w:val="1"/>
      <w:marLeft w:val="0"/>
      <w:marRight w:val="0"/>
      <w:marTop w:val="0"/>
      <w:marBottom w:val="0"/>
      <w:divBdr>
        <w:top w:val="none" w:sz="0" w:space="0" w:color="auto"/>
        <w:left w:val="none" w:sz="0" w:space="0" w:color="auto"/>
        <w:bottom w:val="none" w:sz="0" w:space="0" w:color="auto"/>
        <w:right w:val="none" w:sz="0" w:space="0" w:color="auto"/>
      </w:divBdr>
    </w:div>
    <w:div w:id="340202737">
      <w:bodyDiv w:val="1"/>
      <w:marLeft w:val="0"/>
      <w:marRight w:val="0"/>
      <w:marTop w:val="0"/>
      <w:marBottom w:val="0"/>
      <w:divBdr>
        <w:top w:val="none" w:sz="0" w:space="0" w:color="auto"/>
        <w:left w:val="none" w:sz="0" w:space="0" w:color="auto"/>
        <w:bottom w:val="none" w:sz="0" w:space="0" w:color="auto"/>
        <w:right w:val="none" w:sz="0" w:space="0" w:color="auto"/>
      </w:divBdr>
    </w:div>
    <w:div w:id="356004109">
      <w:bodyDiv w:val="1"/>
      <w:marLeft w:val="0"/>
      <w:marRight w:val="0"/>
      <w:marTop w:val="0"/>
      <w:marBottom w:val="0"/>
      <w:divBdr>
        <w:top w:val="none" w:sz="0" w:space="0" w:color="auto"/>
        <w:left w:val="none" w:sz="0" w:space="0" w:color="auto"/>
        <w:bottom w:val="none" w:sz="0" w:space="0" w:color="auto"/>
        <w:right w:val="none" w:sz="0" w:space="0" w:color="auto"/>
      </w:divBdr>
    </w:div>
    <w:div w:id="474570210">
      <w:bodyDiv w:val="1"/>
      <w:marLeft w:val="0"/>
      <w:marRight w:val="0"/>
      <w:marTop w:val="0"/>
      <w:marBottom w:val="0"/>
      <w:divBdr>
        <w:top w:val="none" w:sz="0" w:space="0" w:color="auto"/>
        <w:left w:val="none" w:sz="0" w:space="0" w:color="auto"/>
        <w:bottom w:val="none" w:sz="0" w:space="0" w:color="auto"/>
        <w:right w:val="none" w:sz="0" w:space="0" w:color="auto"/>
      </w:divBdr>
    </w:div>
    <w:div w:id="560754042">
      <w:bodyDiv w:val="1"/>
      <w:marLeft w:val="0"/>
      <w:marRight w:val="0"/>
      <w:marTop w:val="0"/>
      <w:marBottom w:val="0"/>
      <w:divBdr>
        <w:top w:val="none" w:sz="0" w:space="0" w:color="auto"/>
        <w:left w:val="none" w:sz="0" w:space="0" w:color="auto"/>
        <w:bottom w:val="none" w:sz="0" w:space="0" w:color="auto"/>
        <w:right w:val="none" w:sz="0" w:space="0" w:color="auto"/>
      </w:divBdr>
    </w:div>
    <w:div w:id="890577390">
      <w:bodyDiv w:val="1"/>
      <w:marLeft w:val="0"/>
      <w:marRight w:val="0"/>
      <w:marTop w:val="0"/>
      <w:marBottom w:val="0"/>
      <w:divBdr>
        <w:top w:val="none" w:sz="0" w:space="0" w:color="auto"/>
        <w:left w:val="none" w:sz="0" w:space="0" w:color="auto"/>
        <w:bottom w:val="none" w:sz="0" w:space="0" w:color="auto"/>
        <w:right w:val="none" w:sz="0" w:space="0" w:color="auto"/>
      </w:divBdr>
    </w:div>
    <w:div w:id="1086027209">
      <w:bodyDiv w:val="1"/>
      <w:marLeft w:val="0"/>
      <w:marRight w:val="0"/>
      <w:marTop w:val="0"/>
      <w:marBottom w:val="0"/>
      <w:divBdr>
        <w:top w:val="none" w:sz="0" w:space="0" w:color="auto"/>
        <w:left w:val="none" w:sz="0" w:space="0" w:color="auto"/>
        <w:bottom w:val="none" w:sz="0" w:space="0" w:color="auto"/>
        <w:right w:val="none" w:sz="0" w:space="0" w:color="auto"/>
      </w:divBdr>
    </w:div>
    <w:div w:id="1087382016">
      <w:bodyDiv w:val="1"/>
      <w:marLeft w:val="0"/>
      <w:marRight w:val="0"/>
      <w:marTop w:val="0"/>
      <w:marBottom w:val="0"/>
      <w:divBdr>
        <w:top w:val="none" w:sz="0" w:space="0" w:color="auto"/>
        <w:left w:val="none" w:sz="0" w:space="0" w:color="auto"/>
        <w:bottom w:val="none" w:sz="0" w:space="0" w:color="auto"/>
        <w:right w:val="none" w:sz="0" w:space="0" w:color="auto"/>
      </w:divBdr>
    </w:div>
    <w:div w:id="1097366254">
      <w:bodyDiv w:val="1"/>
      <w:marLeft w:val="0"/>
      <w:marRight w:val="0"/>
      <w:marTop w:val="0"/>
      <w:marBottom w:val="0"/>
      <w:divBdr>
        <w:top w:val="none" w:sz="0" w:space="0" w:color="auto"/>
        <w:left w:val="none" w:sz="0" w:space="0" w:color="auto"/>
        <w:bottom w:val="none" w:sz="0" w:space="0" w:color="auto"/>
        <w:right w:val="none" w:sz="0" w:space="0" w:color="auto"/>
      </w:divBdr>
    </w:div>
    <w:div w:id="1264876610">
      <w:bodyDiv w:val="1"/>
      <w:marLeft w:val="0"/>
      <w:marRight w:val="0"/>
      <w:marTop w:val="0"/>
      <w:marBottom w:val="0"/>
      <w:divBdr>
        <w:top w:val="none" w:sz="0" w:space="0" w:color="auto"/>
        <w:left w:val="none" w:sz="0" w:space="0" w:color="auto"/>
        <w:bottom w:val="none" w:sz="0" w:space="0" w:color="auto"/>
        <w:right w:val="none" w:sz="0" w:space="0" w:color="auto"/>
      </w:divBdr>
    </w:div>
    <w:div w:id="1269199359">
      <w:bodyDiv w:val="1"/>
      <w:marLeft w:val="0"/>
      <w:marRight w:val="0"/>
      <w:marTop w:val="0"/>
      <w:marBottom w:val="0"/>
      <w:divBdr>
        <w:top w:val="none" w:sz="0" w:space="0" w:color="auto"/>
        <w:left w:val="none" w:sz="0" w:space="0" w:color="auto"/>
        <w:bottom w:val="none" w:sz="0" w:space="0" w:color="auto"/>
        <w:right w:val="none" w:sz="0" w:space="0" w:color="auto"/>
      </w:divBdr>
    </w:div>
    <w:div w:id="1308389333">
      <w:bodyDiv w:val="1"/>
      <w:marLeft w:val="0"/>
      <w:marRight w:val="0"/>
      <w:marTop w:val="0"/>
      <w:marBottom w:val="0"/>
      <w:divBdr>
        <w:top w:val="none" w:sz="0" w:space="0" w:color="auto"/>
        <w:left w:val="none" w:sz="0" w:space="0" w:color="auto"/>
        <w:bottom w:val="none" w:sz="0" w:space="0" w:color="auto"/>
        <w:right w:val="none" w:sz="0" w:space="0" w:color="auto"/>
      </w:divBdr>
    </w:div>
    <w:div w:id="1323504979">
      <w:bodyDiv w:val="1"/>
      <w:marLeft w:val="0"/>
      <w:marRight w:val="0"/>
      <w:marTop w:val="0"/>
      <w:marBottom w:val="0"/>
      <w:divBdr>
        <w:top w:val="none" w:sz="0" w:space="0" w:color="auto"/>
        <w:left w:val="none" w:sz="0" w:space="0" w:color="auto"/>
        <w:bottom w:val="none" w:sz="0" w:space="0" w:color="auto"/>
        <w:right w:val="none" w:sz="0" w:space="0" w:color="auto"/>
      </w:divBdr>
    </w:div>
    <w:div w:id="1330985669">
      <w:bodyDiv w:val="1"/>
      <w:marLeft w:val="0"/>
      <w:marRight w:val="0"/>
      <w:marTop w:val="0"/>
      <w:marBottom w:val="0"/>
      <w:divBdr>
        <w:top w:val="none" w:sz="0" w:space="0" w:color="auto"/>
        <w:left w:val="none" w:sz="0" w:space="0" w:color="auto"/>
        <w:bottom w:val="none" w:sz="0" w:space="0" w:color="auto"/>
        <w:right w:val="none" w:sz="0" w:space="0" w:color="auto"/>
      </w:divBdr>
    </w:div>
    <w:div w:id="1364281655">
      <w:bodyDiv w:val="1"/>
      <w:marLeft w:val="0"/>
      <w:marRight w:val="0"/>
      <w:marTop w:val="0"/>
      <w:marBottom w:val="0"/>
      <w:divBdr>
        <w:top w:val="none" w:sz="0" w:space="0" w:color="auto"/>
        <w:left w:val="none" w:sz="0" w:space="0" w:color="auto"/>
        <w:bottom w:val="none" w:sz="0" w:space="0" w:color="auto"/>
        <w:right w:val="none" w:sz="0" w:space="0" w:color="auto"/>
      </w:divBdr>
    </w:div>
    <w:div w:id="1387489347">
      <w:bodyDiv w:val="1"/>
      <w:marLeft w:val="0"/>
      <w:marRight w:val="0"/>
      <w:marTop w:val="0"/>
      <w:marBottom w:val="0"/>
      <w:divBdr>
        <w:top w:val="none" w:sz="0" w:space="0" w:color="auto"/>
        <w:left w:val="none" w:sz="0" w:space="0" w:color="auto"/>
        <w:bottom w:val="none" w:sz="0" w:space="0" w:color="auto"/>
        <w:right w:val="none" w:sz="0" w:space="0" w:color="auto"/>
      </w:divBdr>
    </w:div>
    <w:div w:id="1427115330">
      <w:bodyDiv w:val="1"/>
      <w:marLeft w:val="0"/>
      <w:marRight w:val="0"/>
      <w:marTop w:val="0"/>
      <w:marBottom w:val="0"/>
      <w:divBdr>
        <w:top w:val="none" w:sz="0" w:space="0" w:color="auto"/>
        <w:left w:val="none" w:sz="0" w:space="0" w:color="auto"/>
        <w:bottom w:val="none" w:sz="0" w:space="0" w:color="auto"/>
        <w:right w:val="none" w:sz="0" w:space="0" w:color="auto"/>
      </w:divBdr>
    </w:div>
    <w:div w:id="1539665989">
      <w:bodyDiv w:val="1"/>
      <w:marLeft w:val="0"/>
      <w:marRight w:val="0"/>
      <w:marTop w:val="0"/>
      <w:marBottom w:val="0"/>
      <w:divBdr>
        <w:top w:val="none" w:sz="0" w:space="0" w:color="auto"/>
        <w:left w:val="none" w:sz="0" w:space="0" w:color="auto"/>
        <w:bottom w:val="none" w:sz="0" w:space="0" w:color="auto"/>
        <w:right w:val="none" w:sz="0" w:space="0" w:color="auto"/>
      </w:divBdr>
      <w:divsChild>
        <w:div w:id="520974507">
          <w:marLeft w:val="0"/>
          <w:marRight w:val="0"/>
          <w:marTop w:val="0"/>
          <w:marBottom w:val="0"/>
          <w:divBdr>
            <w:top w:val="none" w:sz="0" w:space="0" w:color="auto"/>
            <w:left w:val="none" w:sz="0" w:space="0" w:color="auto"/>
            <w:bottom w:val="none" w:sz="0" w:space="0" w:color="auto"/>
            <w:right w:val="none" w:sz="0" w:space="0" w:color="auto"/>
          </w:divBdr>
        </w:div>
        <w:div w:id="8801658">
          <w:marLeft w:val="0"/>
          <w:marRight w:val="0"/>
          <w:marTop w:val="0"/>
          <w:marBottom w:val="0"/>
          <w:divBdr>
            <w:top w:val="none" w:sz="0" w:space="0" w:color="auto"/>
            <w:left w:val="none" w:sz="0" w:space="0" w:color="auto"/>
            <w:bottom w:val="none" w:sz="0" w:space="0" w:color="auto"/>
            <w:right w:val="none" w:sz="0" w:space="0" w:color="auto"/>
          </w:divBdr>
        </w:div>
      </w:divsChild>
    </w:div>
    <w:div w:id="1651514941">
      <w:bodyDiv w:val="1"/>
      <w:marLeft w:val="0"/>
      <w:marRight w:val="0"/>
      <w:marTop w:val="0"/>
      <w:marBottom w:val="0"/>
      <w:divBdr>
        <w:top w:val="none" w:sz="0" w:space="0" w:color="auto"/>
        <w:left w:val="none" w:sz="0" w:space="0" w:color="auto"/>
        <w:bottom w:val="none" w:sz="0" w:space="0" w:color="auto"/>
        <w:right w:val="none" w:sz="0" w:space="0" w:color="auto"/>
      </w:divBdr>
    </w:div>
    <w:div w:id="1693145035">
      <w:bodyDiv w:val="1"/>
      <w:marLeft w:val="0"/>
      <w:marRight w:val="0"/>
      <w:marTop w:val="0"/>
      <w:marBottom w:val="0"/>
      <w:divBdr>
        <w:top w:val="none" w:sz="0" w:space="0" w:color="auto"/>
        <w:left w:val="none" w:sz="0" w:space="0" w:color="auto"/>
        <w:bottom w:val="none" w:sz="0" w:space="0" w:color="auto"/>
        <w:right w:val="none" w:sz="0" w:space="0" w:color="auto"/>
      </w:divBdr>
    </w:div>
    <w:div w:id="1804690813">
      <w:bodyDiv w:val="1"/>
      <w:marLeft w:val="0"/>
      <w:marRight w:val="0"/>
      <w:marTop w:val="0"/>
      <w:marBottom w:val="0"/>
      <w:divBdr>
        <w:top w:val="none" w:sz="0" w:space="0" w:color="auto"/>
        <w:left w:val="none" w:sz="0" w:space="0" w:color="auto"/>
        <w:bottom w:val="none" w:sz="0" w:space="0" w:color="auto"/>
        <w:right w:val="none" w:sz="0" w:space="0" w:color="auto"/>
      </w:divBdr>
    </w:div>
    <w:div w:id="1815221529">
      <w:bodyDiv w:val="1"/>
      <w:marLeft w:val="0"/>
      <w:marRight w:val="0"/>
      <w:marTop w:val="0"/>
      <w:marBottom w:val="0"/>
      <w:divBdr>
        <w:top w:val="none" w:sz="0" w:space="0" w:color="auto"/>
        <w:left w:val="none" w:sz="0" w:space="0" w:color="auto"/>
        <w:bottom w:val="none" w:sz="0" w:space="0" w:color="auto"/>
        <w:right w:val="none" w:sz="0" w:space="0" w:color="auto"/>
      </w:divBdr>
    </w:div>
    <w:div w:id="1878473015">
      <w:bodyDiv w:val="1"/>
      <w:marLeft w:val="0"/>
      <w:marRight w:val="0"/>
      <w:marTop w:val="0"/>
      <w:marBottom w:val="0"/>
      <w:divBdr>
        <w:top w:val="none" w:sz="0" w:space="0" w:color="auto"/>
        <w:left w:val="none" w:sz="0" w:space="0" w:color="auto"/>
        <w:bottom w:val="none" w:sz="0" w:space="0" w:color="auto"/>
        <w:right w:val="none" w:sz="0" w:space="0" w:color="auto"/>
      </w:divBdr>
    </w:div>
    <w:div w:id="2028826011">
      <w:bodyDiv w:val="1"/>
      <w:marLeft w:val="0"/>
      <w:marRight w:val="0"/>
      <w:marTop w:val="0"/>
      <w:marBottom w:val="0"/>
      <w:divBdr>
        <w:top w:val="none" w:sz="0" w:space="0" w:color="auto"/>
        <w:left w:val="none" w:sz="0" w:space="0" w:color="auto"/>
        <w:bottom w:val="none" w:sz="0" w:space="0" w:color="auto"/>
        <w:right w:val="none" w:sz="0" w:space="0" w:color="auto"/>
      </w:divBdr>
    </w:div>
    <w:div w:id="2063871001">
      <w:bodyDiv w:val="1"/>
      <w:marLeft w:val="0"/>
      <w:marRight w:val="0"/>
      <w:marTop w:val="0"/>
      <w:marBottom w:val="0"/>
      <w:divBdr>
        <w:top w:val="none" w:sz="0" w:space="0" w:color="auto"/>
        <w:left w:val="none" w:sz="0" w:space="0" w:color="auto"/>
        <w:bottom w:val="none" w:sz="0" w:space="0" w:color="auto"/>
        <w:right w:val="none" w:sz="0" w:space="0" w:color="auto"/>
      </w:divBdr>
    </w:div>
    <w:div w:id="2136479191">
      <w:bodyDiv w:val="1"/>
      <w:marLeft w:val="0"/>
      <w:marRight w:val="0"/>
      <w:marTop w:val="0"/>
      <w:marBottom w:val="0"/>
      <w:divBdr>
        <w:top w:val="none" w:sz="0" w:space="0" w:color="auto"/>
        <w:left w:val="none" w:sz="0" w:space="0" w:color="auto"/>
        <w:bottom w:val="none" w:sz="0" w:space="0" w:color="auto"/>
        <w:right w:val="none" w:sz="0" w:space="0" w:color="auto"/>
      </w:divBdr>
    </w:div>
    <w:div w:id="21426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usito.usherbrooke.ca/d%C3%A9finitions/performer_1" TargetMode="External"/><Relationship Id="rId13" Type="http://schemas.openxmlformats.org/officeDocument/2006/relationships/hyperlink" Target="https://bdl.oqlf.gouv.qc.ca/bdl/gabarit_bdl.asp?t1=1&amp;id=2090" TargetMode="External"/><Relationship Id="rId18" Type="http://schemas.openxmlformats.org/officeDocument/2006/relationships/hyperlink" Target="https://usito.usherbrooke.ca/d%C3%A9finitions/versatilit%C3%A9" TargetMode="External"/><Relationship Id="rId26" Type="http://schemas.openxmlformats.org/officeDocument/2006/relationships/hyperlink" Target="http://bdl.oqlf.gouv.qc.ca/bdl/gabarit_bdl.asp?id=1999" TargetMode="External"/><Relationship Id="rId3" Type="http://schemas.openxmlformats.org/officeDocument/2006/relationships/hyperlink" Target="https://www.btb.termiumplus.gc.ca/publications/covid19-fra.html" TargetMode="External"/><Relationship Id="rId21" Type="http://schemas.openxmlformats.org/officeDocument/2006/relationships/hyperlink" Target="http://bdl.oqlf.gouv.qc.ca/bdl/gabarit_bdl.asp?id=3426" TargetMode="External"/><Relationship Id="rId7" Type="http://schemas.openxmlformats.org/officeDocument/2006/relationships/hyperlink" Target="http://bdl.oqlf.gouv.qc.ca/bdl/gabarit_bdl.asp?id=3879" TargetMode="External"/><Relationship Id="rId12" Type="http://schemas.openxmlformats.org/officeDocument/2006/relationships/hyperlink" Target="http://bdl.oqlf.gouv.qc.ca/bdl/gabarit_bdl.asp?id=3526" TargetMode="External"/><Relationship Id="rId17" Type="http://schemas.openxmlformats.org/officeDocument/2006/relationships/hyperlink" Target="https://usito.usherbrooke.ca/d%C3%A9finitions/institution" TargetMode="External"/><Relationship Id="rId25" Type="http://schemas.openxmlformats.org/officeDocument/2006/relationships/hyperlink" Target="https://bdl.oqlf.gouv.qc.ca/bdl/gabarit_bdl.asp?t1=1&amp;id=5190" TargetMode="External"/><Relationship Id="rId2" Type="http://schemas.openxmlformats.org/officeDocument/2006/relationships/hyperlink" Target="http://bdl.oqlf.gouv.qc.ca/bdl/gabarit_bdl.asp?id=2128" TargetMode="External"/><Relationship Id="rId16" Type="http://schemas.openxmlformats.org/officeDocument/2006/relationships/hyperlink" Target="https://www.btb.termiumplus.gc.ca/tpv2guides/guides/clefsfp/index-fra.html?lang=fra&amp;lettr=indx_catlog_i&amp;page=97M_9q9hBBQo.html" TargetMode="External"/><Relationship Id="rId20" Type="http://schemas.openxmlformats.org/officeDocument/2006/relationships/hyperlink" Target="http://bdl.oqlf.gouv.qc.ca/bdl/gabarit_bdl.asp?id=1486" TargetMode="External"/><Relationship Id="rId29" Type="http://schemas.openxmlformats.org/officeDocument/2006/relationships/hyperlink" Target="http://bdl.oqlf.gouv.qc.ca/bdl/gabarit_bdl.asp?id=3900" TargetMode="External"/><Relationship Id="rId1" Type="http://schemas.openxmlformats.org/officeDocument/2006/relationships/hyperlink" Target="https://www.btb.termiumplus.gc.ca/tpv2guides/guides/clefsfp/index-fra.html?lang=fra&amp;lettr=indx_catlog_i&amp;page=9f7urb_Z3kn0.html" TargetMode="External"/><Relationship Id="rId6" Type="http://schemas.openxmlformats.org/officeDocument/2006/relationships/hyperlink" Target="https://bdl.oqlf.gouv.qc.ca/bdl/gabarit_bdl.asp?id=3392" TargetMode="External"/><Relationship Id="rId11" Type="http://schemas.openxmlformats.org/officeDocument/2006/relationships/hyperlink" Target="http://bdl.oqlf.gouv.qc.ca/bdl/gabarit_bdl.asp?t1=1&amp;id=2600" TargetMode="External"/><Relationship Id="rId24" Type="http://schemas.openxmlformats.org/officeDocument/2006/relationships/hyperlink" Target="https://usito.usherbrooke.ca/d%C3%A9finitions/acception" TargetMode="External"/><Relationship Id="rId5" Type="http://schemas.openxmlformats.org/officeDocument/2006/relationships/hyperlink" Target="https://bdl.oqlf.gouv.qc.ca/bdl/gabarit_bdl.asp?id=1521" TargetMode="External"/><Relationship Id="rId15" Type="http://schemas.openxmlformats.org/officeDocument/2006/relationships/hyperlink" Target="http://bdl.oqlf.gouv.qc.ca/bdl/gabarit_bdl.asp?t1=1&amp;id=3768" TargetMode="External"/><Relationship Id="rId23" Type="http://schemas.openxmlformats.org/officeDocument/2006/relationships/hyperlink" Target="http://bdl.oqlf.gouv.qc.ca/bdl/gabarit_bdl.asp?t1=1&amp;id=4440" TargetMode="External"/><Relationship Id="rId28" Type="http://schemas.openxmlformats.org/officeDocument/2006/relationships/hyperlink" Target="https://bdl.oqlf.gouv.qc.ca/bdl/gabarit_bdl.asp?id=1114" TargetMode="External"/><Relationship Id="rId10" Type="http://schemas.openxmlformats.org/officeDocument/2006/relationships/hyperlink" Target="http://bdl.oqlf.gouv.qc.ca/bdl/gabarit_bdl.asp?id=1197" TargetMode="External"/><Relationship Id="rId19" Type="http://schemas.openxmlformats.org/officeDocument/2006/relationships/hyperlink" Target="https://bdl.oqlf.gouv.qc.ca/bdl/gabarit_bdl.asp?t1=1&amp;id=5190" TargetMode="External"/><Relationship Id="rId4" Type="http://schemas.openxmlformats.org/officeDocument/2006/relationships/hyperlink" Target="http://bdl.oqlf.gouv.qc.ca/bdl/gabarit_bdl.asp?id=3464" TargetMode="External"/><Relationship Id="rId9" Type="http://schemas.openxmlformats.org/officeDocument/2006/relationships/hyperlink" Target="http://bdl.oqlf.gouv.qc.ca/bdl/gabarit_bdl.asp?id=5167" TargetMode="External"/><Relationship Id="rId14" Type="http://schemas.openxmlformats.org/officeDocument/2006/relationships/hyperlink" Target="http://bdl.oqlf.gouv.qc.ca/bdl/gabarit_bdl.asp?id=4070" TargetMode="External"/><Relationship Id="rId22" Type="http://schemas.openxmlformats.org/officeDocument/2006/relationships/hyperlink" Target="https://usito.usherbrooke.ca/d%C3%A9finitions/r%C3%A9pliquer" TargetMode="External"/><Relationship Id="rId27" Type="http://schemas.openxmlformats.org/officeDocument/2006/relationships/hyperlink" Target="https://bdl.oqlf.gouv.qc.ca/bdl/gabarit_bdl.asp?id=1289" TargetMode="External"/><Relationship Id="rId30" Type="http://schemas.openxmlformats.org/officeDocument/2006/relationships/hyperlink" Target="http://bdl.oqlf.gouv.qc.ca/bdl/gabarit_bdl.asp?t1=1&amp;id=3267"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emf"/><Relationship Id="rId10" Type="http://schemas.microsoft.com/office/2016/09/relationships/commentsIds" Target="commentsIds.xml"/><Relationship Id="rId19" Type="http://schemas.openxmlformats.org/officeDocument/2006/relationships/hyperlink" Target="http://pcua.ca/"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eluq.ca/site/etudes/clom/etudie-a-distance.php" TargetMode="External"/><Relationship Id="rId2" Type="http://schemas.openxmlformats.org/officeDocument/2006/relationships/hyperlink" Target="https://www.teluq.ca/site/etudes/clom/accompagne-mon-enfant-qui-apprend-a-distance.php" TargetMode="External"/><Relationship Id="rId1" Type="http://schemas.openxmlformats.org/officeDocument/2006/relationships/hyperlink" Target="https://edu1004.teluq.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05714-505F-40FF-B78B-804E26200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124</Pages>
  <Words>46343</Words>
  <Characters>254890</Characters>
  <Application>Microsoft Office Word</Application>
  <DocSecurity>0</DocSecurity>
  <Lines>2124</Lines>
  <Paragraphs>601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Bernatchez Jean</dc:creator>
  <cp:keywords/>
  <dc:description/>
  <cp:lastModifiedBy>Microsoft Office User</cp:lastModifiedBy>
  <cp:revision>14</cp:revision>
  <cp:lastPrinted>2021-11-22T14:55:00Z</cp:lastPrinted>
  <dcterms:created xsi:type="dcterms:W3CDTF">2021-12-03T21:07:00Z</dcterms:created>
  <dcterms:modified xsi:type="dcterms:W3CDTF">2021-12-03T21:45:00Z</dcterms:modified>
</cp:coreProperties>
</file>